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62EFC" w14:textId="77777777" w:rsidR="00A663C1" w:rsidRPr="00D71AE6" w:rsidRDefault="000C342F" w:rsidP="00A663C1">
      <w:r>
        <w:rPr>
          <w:noProof/>
          <w:lang w:eastAsia="cs-CZ" w:bidi="ar-SA"/>
        </w:rPr>
        <mc:AlternateContent>
          <mc:Choice Requires="wpg">
            <w:drawing>
              <wp:anchor distT="0" distB="0" distL="114300" distR="114300" simplePos="0" relativeHeight="251663872" behindDoc="1" locked="0" layoutInCell="0" allowOverlap="1" wp14:anchorId="4ECC1BBD" wp14:editId="075108EA">
                <wp:simplePos x="0" y="0"/>
                <wp:positionH relativeFrom="page">
                  <wp:posOffset>4455078</wp:posOffset>
                </wp:positionH>
                <wp:positionV relativeFrom="page">
                  <wp:posOffset>308344</wp:posOffset>
                </wp:positionV>
                <wp:extent cx="2803458" cy="10081895"/>
                <wp:effectExtent l="0" t="0" r="0" b="0"/>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458" cy="10081895"/>
                          <a:chOff x="7413" y="0"/>
                          <a:chExt cx="4847" cy="15840"/>
                        </a:xfrm>
                      </wpg:grpSpPr>
                      <wps:wsp>
                        <wps:cNvPr id="20" name="Rectangle 12"/>
                        <wps:cNvSpPr>
                          <a:spLocks noChangeArrowheads="1"/>
                        </wps:cNvSpPr>
                        <wps:spPr bwMode="auto">
                          <a:xfrm>
                            <a:off x="7755" y="0"/>
                            <a:ext cx="4505" cy="15840"/>
                          </a:xfrm>
                          <a:prstGeom prst="rect">
                            <a:avLst/>
                          </a:prstGeom>
                          <a:solidFill>
                            <a:srgbClr val="0070C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1" name="Rectangle 13"/>
                        <wps:cNvSpPr>
                          <a:spLocks noChangeArrowheads="1"/>
                        </wps:cNvSpPr>
                        <wps:spPr bwMode="auto">
                          <a:xfrm>
                            <a:off x="7413" y="8"/>
                            <a:ext cx="342" cy="15825"/>
                          </a:xfrm>
                          <a:prstGeom prst="rect">
                            <a:avLst/>
                          </a:prstGeom>
                          <a:solidFill>
                            <a:srgbClr val="FFFF00">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BDF355F" id="Group 11" o:spid="_x0000_s1026" style="position:absolute;margin-left:350.8pt;margin-top:24.3pt;width:220.75pt;height:793.85pt;z-index:-251652608;mso-position-horizontal-relative:page;mso-position-vertical-relative:page" coordorigin="7413" coordsize="484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" o:allowincell="f">
                <v:rect id="Rectangle 12"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" fillcolor="#0070c0" stroked="f" strokecolor="#d8d8d8"/>
                <v:rect id="Rectangle 13" o:spid="_x0000_s1028" style="position:absolute;left:7413;top:8;width:342;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" fillcolor="yellow" stroked="f" strokecolor="white" strokeweight="1pt">
                  <v:fill opacity="52428f"/>
                  <v:shadow color="#d8d8d8" offset="3pt,3pt"/>
                </v:rect>
                <w10:wrap anchorx="page" anchory="page"/>
              </v:group>
            </w:pict>
          </mc:Fallback>
        </mc:AlternateContent>
      </w:r>
    </w:p>
    <w:p w14:paraId="38954872" w14:textId="77777777" w:rsidR="00A663C1" w:rsidRPr="00D71AE6" w:rsidRDefault="000C342F" w:rsidP="00A663C1">
      <w:r>
        <w:rPr>
          <w:noProof/>
          <w:lang w:eastAsia="cs-CZ" w:bidi="ar-SA"/>
        </w:rPr>
        <mc:AlternateContent>
          <mc:Choice Requires="wps">
            <w:drawing>
              <wp:anchor distT="0" distB="0" distL="114300" distR="114300" simplePos="0" relativeHeight="251664896" behindDoc="0" locked="0" layoutInCell="0" allowOverlap="1" wp14:anchorId="4ACFB806" wp14:editId="1DD38ECE">
                <wp:simplePos x="0" y="0"/>
                <wp:positionH relativeFrom="page">
                  <wp:posOffset>299720</wp:posOffset>
                </wp:positionH>
                <wp:positionV relativeFrom="page">
                  <wp:posOffset>1200785</wp:posOffset>
                </wp:positionV>
                <wp:extent cx="6774815" cy="1565910"/>
                <wp:effectExtent l="19050" t="19050" r="15875" b="1524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815" cy="1565910"/>
                        </a:xfrm>
                        <a:prstGeom prst="rect">
                          <a:avLst/>
                        </a:prstGeom>
                        <a:solidFill>
                          <a:srgbClr val="0070C0"/>
                        </a:solidFill>
                        <a:ln w="38100">
                          <a:solidFill>
                            <a:schemeClr val="bg1"/>
                          </a:solidFill>
                          <a:miter lim="800000"/>
                          <a:headEnd/>
                          <a:tailEnd/>
                        </a:ln>
                        <a:effectLst/>
                        <a:extLst/>
                      </wps:spPr>
                      <wps:txbx>
                        <w:txbxContent>
                          <w:p w14:paraId="041DA719" w14:textId="77777777" w:rsidR="00BA088E" w:rsidRPr="003F2078" w:rsidRDefault="00BA088E" w:rsidP="00A663C1">
                            <w:pPr>
                              <w:pStyle w:val="Bezmezer"/>
                              <w:jc w:val="right"/>
                              <w:rPr>
                                <w:color w:val="FFFFFF"/>
                                <w:sz w:val="62"/>
                                <w:szCs w:val="62"/>
                              </w:rPr>
                            </w:pPr>
                            <w:r w:rsidRPr="003F2078">
                              <w:rPr>
                                <w:color w:val="FFFFFF"/>
                                <w:sz w:val="62"/>
                                <w:szCs w:val="62"/>
                              </w:rPr>
                              <w:t>PROGRAM ROZVOJE OBCE</w:t>
                            </w:r>
                            <w:r>
                              <w:rPr>
                                <w:color w:val="FFFFFF"/>
                                <w:sz w:val="62"/>
                                <w:szCs w:val="62"/>
                              </w:rPr>
                              <w:t xml:space="preserve"> ALBRECHTIČKY</w:t>
                            </w:r>
                            <w:r w:rsidRPr="003F2078">
                              <w:rPr>
                                <w:color w:val="FFFFFF"/>
                                <w:sz w:val="62"/>
                                <w:szCs w:val="62"/>
                              </w:rPr>
                              <w:t xml:space="preserve"> NA OBDOBÍ 2018–202</w:t>
                            </w:r>
                            <w:r>
                              <w:rPr>
                                <w:color w:val="FFFFFF"/>
                                <w:sz w:val="62"/>
                                <w:szCs w:val="62"/>
                              </w:rPr>
                              <w:t>3</w:t>
                            </w:r>
                          </w:p>
                          <w:p w14:paraId="00A022CF" w14:textId="77777777" w:rsidR="00BA088E" w:rsidRPr="0053538C" w:rsidRDefault="00BA088E" w:rsidP="00A663C1">
                            <w:pPr>
                              <w:rPr>
                                <w:szCs w:val="72"/>
                              </w:rPr>
                            </w:pPr>
                          </w:p>
                        </w:txbxContent>
                      </wps:txbx>
                      <wps:bodyPr rot="0" vert="horz" wrap="square" lIns="144000" tIns="45720" rIns="14400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CFB806" id="Rectangle 14" o:spid="_x0000_s1026" style="position:absolute;left:0;text-align:left;margin-left:23.6pt;margin-top:94.55pt;width:533.45pt;height:123.3pt;z-index:25166489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" o:allowincell="f" fillcolor="#0070c0" strokecolor="white [3212]" strokeweight="3pt">
                <v:textbox inset="4mm,,4mm">
                  <w:txbxContent>
                    <w:p w14:paraId="041DA719" w14:textId="77777777" w:rsidR="00BA088E" w:rsidRPr="003F2078" w:rsidRDefault="00BA088E" w:rsidP="00A663C1">
                      <w:pPr>
                        <w:pStyle w:val="Bezmezer"/>
                        <w:jc w:val="right"/>
                        <w:rPr>
                          <w:color w:val="FFFFFF"/>
                          <w:sz w:val="62"/>
                          <w:szCs w:val="62"/>
                        </w:rPr>
                      </w:pPr>
                      <w:r w:rsidRPr="003F2078">
                        <w:rPr>
                          <w:color w:val="FFFFFF"/>
                          <w:sz w:val="62"/>
                          <w:szCs w:val="62"/>
                        </w:rPr>
                        <w:t>PROGRAM ROZVOJE OBCE</w:t>
                      </w:r>
                      <w:r>
                        <w:rPr>
                          <w:color w:val="FFFFFF"/>
                          <w:sz w:val="62"/>
                          <w:szCs w:val="62"/>
                        </w:rPr>
                        <w:t xml:space="preserve"> ALBRECHTIČKY</w:t>
                      </w:r>
                      <w:r w:rsidRPr="003F2078">
                        <w:rPr>
                          <w:color w:val="FFFFFF"/>
                          <w:sz w:val="62"/>
                          <w:szCs w:val="62"/>
                        </w:rPr>
                        <w:t xml:space="preserve"> NA OBDOBÍ 2018–202</w:t>
                      </w:r>
                      <w:r>
                        <w:rPr>
                          <w:color w:val="FFFFFF"/>
                          <w:sz w:val="62"/>
                          <w:szCs w:val="62"/>
                        </w:rPr>
                        <w:t>3</w:t>
                      </w:r>
                    </w:p>
                    <w:p w14:paraId="00A022CF" w14:textId="77777777" w:rsidR="00BA088E" w:rsidRPr="0053538C" w:rsidRDefault="00BA088E" w:rsidP="00A663C1">
                      <w:pPr>
                        <w:rPr>
                          <w:szCs w:val="72"/>
                        </w:rPr>
                      </w:pPr>
                    </w:p>
                  </w:txbxContent>
                </v:textbox>
                <w10:wrap anchorx="page" anchory="page"/>
              </v:rect>
            </w:pict>
          </mc:Fallback>
        </mc:AlternateContent>
      </w:r>
    </w:p>
    <w:p w14:paraId="52092184" w14:textId="77777777" w:rsidR="00A663C1" w:rsidRPr="00D71AE6" w:rsidRDefault="00A663C1" w:rsidP="00A663C1"/>
    <w:p w14:paraId="4357B891" w14:textId="77777777" w:rsidR="00A663C1" w:rsidRPr="00D71AE6" w:rsidRDefault="00A663C1" w:rsidP="00A663C1"/>
    <w:p w14:paraId="175076EF" w14:textId="77777777" w:rsidR="00A663C1" w:rsidRPr="00D71AE6" w:rsidRDefault="00A663C1" w:rsidP="00A663C1"/>
    <w:p w14:paraId="04EF63A7" w14:textId="77777777" w:rsidR="00A663C1" w:rsidRPr="00D71AE6" w:rsidRDefault="00A663C1" w:rsidP="00A663C1"/>
    <w:p w14:paraId="6ECEB350" w14:textId="77777777" w:rsidR="00A663C1" w:rsidRPr="00D71AE6" w:rsidRDefault="00A663C1" w:rsidP="00A663C1"/>
    <w:p w14:paraId="0AC2065E" w14:textId="77777777" w:rsidR="00A663C1" w:rsidRPr="00D71AE6" w:rsidRDefault="00A663C1" w:rsidP="00A663C1"/>
    <w:p w14:paraId="507AF2D4" w14:textId="77777777" w:rsidR="00A663C1" w:rsidRPr="00D71AE6" w:rsidRDefault="00A663C1" w:rsidP="00A663C1"/>
    <w:p w14:paraId="17C28F14" w14:textId="77777777" w:rsidR="00A663C1" w:rsidRPr="00D71AE6" w:rsidRDefault="00A663C1" w:rsidP="00A663C1"/>
    <w:p w14:paraId="1DF7A080" w14:textId="77777777" w:rsidR="00A663C1" w:rsidRPr="00D71AE6" w:rsidRDefault="00A663C1" w:rsidP="00A663C1"/>
    <w:p w14:paraId="3FD504C0" w14:textId="77777777" w:rsidR="00A663C1" w:rsidRPr="00D71AE6" w:rsidRDefault="00A663C1" w:rsidP="00A663C1">
      <w:pPr>
        <w:jc w:val="center"/>
      </w:pPr>
    </w:p>
    <w:p w14:paraId="6A2400B4" w14:textId="77777777" w:rsidR="00A663C1" w:rsidRPr="00D71AE6" w:rsidRDefault="00A663C1" w:rsidP="00A663C1"/>
    <w:p w14:paraId="023BFA1F" w14:textId="77777777" w:rsidR="00A663C1" w:rsidRPr="00D71AE6" w:rsidRDefault="00A663C1" w:rsidP="00A663C1"/>
    <w:p w14:paraId="51F72CFC" w14:textId="77777777" w:rsidR="00A663C1" w:rsidRPr="00D71AE6" w:rsidRDefault="00A663C1" w:rsidP="00A663C1"/>
    <w:p w14:paraId="1285A275" w14:textId="77777777" w:rsidR="00A663C1" w:rsidRPr="00D71AE6" w:rsidRDefault="00A663C1" w:rsidP="00A663C1"/>
    <w:p w14:paraId="2BB623FE" w14:textId="77777777" w:rsidR="00A663C1" w:rsidRPr="00D71AE6" w:rsidRDefault="00A663C1" w:rsidP="00A663C1"/>
    <w:p w14:paraId="058F97AD" w14:textId="77777777" w:rsidR="00A663C1" w:rsidRPr="00D71AE6" w:rsidRDefault="005705ED" w:rsidP="005705ED">
      <w:pPr>
        <w:tabs>
          <w:tab w:val="left" w:pos="5777"/>
        </w:tabs>
      </w:pPr>
      <w:r>
        <w:tab/>
      </w:r>
    </w:p>
    <w:p w14:paraId="70BA7780" w14:textId="77777777" w:rsidR="00A663C1" w:rsidRPr="00D71AE6" w:rsidRDefault="00A663C1" w:rsidP="00A663C1"/>
    <w:p w14:paraId="3C87576C" w14:textId="77777777" w:rsidR="00A663C1" w:rsidRPr="00D71AE6" w:rsidRDefault="00A663C1" w:rsidP="00A663C1"/>
    <w:p w14:paraId="2F318FB2" w14:textId="77777777" w:rsidR="00A663C1" w:rsidRPr="00D71AE6" w:rsidRDefault="00A663C1" w:rsidP="00A663C1"/>
    <w:p w14:paraId="1B6261C1" w14:textId="77777777" w:rsidR="00A663C1" w:rsidRPr="00D71AE6" w:rsidRDefault="00A663C1" w:rsidP="00A663C1"/>
    <w:p w14:paraId="284CE488" w14:textId="77777777" w:rsidR="00A663C1" w:rsidRPr="00D71AE6" w:rsidRDefault="00A663C1" w:rsidP="00A663C1"/>
    <w:p w14:paraId="28E810D2" w14:textId="77777777" w:rsidR="00A663C1" w:rsidRPr="00D71AE6" w:rsidRDefault="00A663C1" w:rsidP="00A663C1"/>
    <w:p w14:paraId="69DA12D7" w14:textId="77777777" w:rsidR="00A663C1" w:rsidRPr="00D71AE6" w:rsidRDefault="00A663C1" w:rsidP="00A663C1"/>
    <w:p w14:paraId="6E11B80A" w14:textId="77777777" w:rsidR="00A663C1" w:rsidRPr="00D71AE6" w:rsidRDefault="00A663C1" w:rsidP="00A663C1"/>
    <w:p w14:paraId="38CE5417" w14:textId="77777777" w:rsidR="00A663C1" w:rsidRPr="00D71AE6" w:rsidRDefault="000C342F" w:rsidP="00A663C1">
      <w:r>
        <w:rPr>
          <w:noProof/>
          <w:lang w:eastAsia="cs-CZ" w:bidi="ar-SA"/>
        </w:rPr>
        <mc:AlternateContent>
          <mc:Choice Requires="wps">
            <w:drawing>
              <wp:anchor distT="0" distB="0" distL="114300" distR="114300" simplePos="0" relativeHeight="251665920" behindDoc="0" locked="0" layoutInCell="0" allowOverlap="1" wp14:anchorId="581A3965" wp14:editId="0118B941">
                <wp:simplePos x="0" y="0"/>
                <wp:positionH relativeFrom="page">
                  <wp:posOffset>4912995</wp:posOffset>
                </wp:positionH>
                <wp:positionV relativeFrom="margin">
                  <wp:posOffset>7690305</wp:posOffset>
                </wp:positionV>
                <wp:extent cx="2028825" cy="866140"/>
                <wp:effectExtent l="0" t="3810" r="1905"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6614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9504981" w14:textId="77777777" w:rsidR="00BA088E" w:rsidRPr="00A663C1" w:rsidRDefault="00BA088E" w:rsidP="009A3B9C">
                            <w:pPr>
                              <w:pStyle w:val="Bezmezer"/>
                              <w:spacing w:line="360" w:lineRule="auto"/>
                              <w:jc w:val="center"/>
                              <w:rPr>
                                <w:b/>
                                <w:color w:val="FFFFFF"/>
                                <w:sz w:val="28"/>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1A3965" id="Rectangle 15" o:spid="_x0000_s1027" style="position:absolute;left:0;text-align:left;margin-left:386.85pt;margin-top:605.55pt;width:159.75pt;height:68.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" o:allowincell="f" filled="f" stroked="f" strokecolor="white" strokeweight="1pt">
                <v:fill opacity="52428f"/>
                <v:textbox inset="28.8pt,14.4pt,14.4pt,14.4pt">
                  <w:txbxContent>
                    <w:p w14:paraId="09504981" w14:textId="77777777" w:rsidR="00BA088E" w:rsidRPr="00A663C1" w:rsidRDefault="00BA088E" w:rsidP="009A3B9C">
                      <w:pPr>
                        <w:pStyle w:val="Bezmezer"/>
                        <w:spacing w:line="360" w:lineRule="auto"/>
                        <w:jc w:val="center"/>
                        <w:rPr>
                          <w:b/>
                          <w:color w:val="FFFFFF"/>
                          <w:sz w:val="28"/>
                        </w:rPr>
                      </w:pPr>
                    </w:p>
                  </w:txbxContent>
                </v:textbox>
                <w10:wrap anchorx="page" anchory="margin"/>
              </v:rect>
            </w:pict>
          </mc:Fallback>
        </mc:AlternateContent>
      </w:r>
    </w:p>
    <w:p w14:paraId="5E7CC4F4" w14:textId="77777777" w:rsidR="00A663C1" w:rsidRPr="00D71AE6" w:rsidRDefault="00A663C1" w:rsidP="00A663C1">
      <w:pPr>
        <w:sectPr w:rsidR="00A663C1" w:rsidRPr="00D71AE6" w:rsidSect="00A663C1">
          <w:headerReference w:type="default" r:id="rId8"/>
          <w:footerReference w:type="default" r:id="rId9"/>
          <w:pgSz w:w="11906" w:h="16838"/>
          <w:pgMar w:top="1417" w:right="1417" w:bottom="1417" w:left="1417" w:header="708" w:footer="708" w:gutter="0"/>
          <w:pgBorders w:display="firstPage"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titlePg/>
          <w:docGrid w:linePitch="360"/>
        </w:sectPr>
      </w:pPr>
    </w:p>
    <w:p w14:paraId="739CB33B" w14:textId="77777777" w:rsidR="00373559" w:rsidRDefault="00373559"/>
    <w:p w14:paraId="5D94E288" w14:textId="77777777" w:rsidR="00373559" w:rsidRDefault="00373559"/>
    <w:p w14:paraId="33C35E3D" w14:textId="77777777" w:rsidR="00373559" w:rsidRDefault="00373559"/>
    <w:p w14:paraId="6903140A" w14:textId="77777777" w:rsidR="00373559" w:rsidRDefault="00373559"/>
    <w:p w14:paraId="3624A138" w14:textId="77777777" w:rsidR="00373559" w:rsidRDefault="00373559"/>
    <w:p w14:paraId="3649B62A" w14:textId="77777777" w:rsidR="00373559" w:rsidRDefault="00373559"/>
    <w:p w14:paraId="44DE3469" w14:textId="77777777" w:rsidR="00373559" w:rsidRDefault="00373559"/>
    <w:p w14:paraId="1B8D811B" w14:textId="77777777" w:rsidR="00373559" w:rsidRDefault="00373559"/>
    <w:p w14:paraId="1E9E9DEF" w14:textId="77777777" w:rsidR="00373559" w:rsidRDefault="00373559"/>
    <w:p w14:paraId="461DAB59" w14:textId="77777777" w:rsidR="00373559" w:rsidRDefault="00893795">
      <w:pPr>
        <w:rPr>
          <w:b/>
          <w:i/>
        </w:rPr>
      </w:pPr>
      <w:r>
        <w:rPr>
          <w:b/>
          <w:i/>
        </w:rPr>
        <w:t>Kontakt:</w:t>
      </w:r>
    </w:p>
    <w:p w14:paraId="7B4340C8" w14:textId="77777777" w:rsidR="00373559" w:rsidRPr="00DB0033" w:rsidRDefault="00566577" w:rsidP="00272DF8">
      <w:pPr>
        <w:ind w:left="708"/>
      </w:pPr>
      <w:r w:rsidRPr="00DB0033">
        <w:t>Obec</w:t>
      </w:r>
      <w:r w:rsidR="00DB0033" w:rsidRPr="00DB0033">
        <w:t xml:space="preserve"> Albrechtičky</w:t>
      </w:r>
    </w:p>
    <w:p w14:paraId="5E19357C" w14:textId="77777777" w:rsidR="00AA1E7E" w:rsidRPr="00DB0033" w:rsidRDefault="00DB0033" w:rsidP="00AA1E7E">
      <w:pPr>
        <w:ind w:left="708"/>
      </w:pPr>
      <w:r w:rsidRPr="00DB0033">
        <w:t>Albrechtičky 131</w:t>
      </w:r>
    </w:p>
    <w:p w14:paraId="0825C791" w14:textId="77777777" w:rsidR="00D6556F" w:rsidRPr="00DB0033" w:rsidRDefault="00566577" w:rsidP="00AA1E7E">
      <w:pPr>
        <w:ind w:left="708"/>
      </w:pPr>
      <w:r w:rsidRPr="00DB0033">
        <w:t>74</w:t>
      </w:r>
      <w:r w:rsidR="00DB0033" w:rsidRPr="00DB0033">
        <w:t>2 55 Albrechtičky</w:t>
      </w:r>
    </w:p>
    <w:p w14:paraId="2C65C045" w14:textId="77777777" w:rsidR="00373559" w:rsidRPr="00DB0033" w:rsidRDefault="00893795" w:rsidP="00AA1E7E">
      <w:pPr>
        <w:ind w:left="708"/>
      </w:pPr>
      <w:r w:rsidRPr="00DB0033">
        <w:t>Tel.:</w:t>
      </w:r>
      <w:r w:rsidR="00DB0033" w:rsidRPr="00DB0033">
        <w:t xml:space="preserve"> 556 428 016</w:t>
      </w:r>
    </w:p>
    <w:p w14:paraId="568DF28E" w14:textId="77777777" w:rsidR="00373559" w:rsidRPr="00DB0033" w:rsidRDefault="00D6556F" w:rsidP="00AA1E7E">
      <w:pPr>
        <w:ind w:left="708"/>
      </w:pPr>
      <w:r w:rsidRPr="00DB0033">
        <w:t xml:space="preserve">E-mail: </w:t>
      </w:r>
      <w:r w:rsidR="00566577" w:rsidRPr="00DB0033">
        <w:t>obe</w:t>
      </w:r>
      <w:r w:rsidR="00DB0033" w:rsidRPr="00DB0033">
        <w:t>c@albrechticky.cz</w:t>
      </w:r>
    </w:p>
    <w:p w14:paraId="1E9F031C" w14:textId="77777777" w:rsidR="00373559" w:rsidRDefault="00EE12AA" w:rsidP="00272DF8">
      <w:pPr>
        <w:ind w:left="708"/>
      </w:pPr>
      <w:r w:rsidRPr="00DB0033">
        <w:t>Web: www.</w:t>
      </w:r>
      <w:r w:rsidR="00DB0033" w:rsidRPr="00DB0033">
        <w:t>albrechticky.cz</w:t>
      </w:r>
      <w:r w:rsidR="00AA1E7E">
        <w:t xml:space="preserve"> </w:t>
      </w:r>
    </w:p>
    <w:p w14:paraId="554714A0" w14:textId="77777777" w:rsidR="00373559" w:rsidRDefault="00373559"/>
    <w:p w14:paraId="22EF1498" w14:textId="77777777" w:rsidR="001F60CF" w:rsidRDefault="001F60CF"/>
    <w:p w14:paraId="48F5D639" w14:textId="77777777" w:rsidR="00272DF8" w:rsidRPr="00D52FCC" w:rsidRDefault="00C05431" w:rsidP="00272DF8">
      <w:pPr>
        <w:rPr>
          <w:b/>
        </w:rPr>
      </w:pPr>
      <w:r>
        <w:rPr>
          <w:noProof/>
          <w:color w:val="000000"/>
          <w:lang w:eastAsia="cs-CZ" w:bidi="ar-SA"/>
        </w:rPr>
        <w:drawing>
          <wp:anchor distT="0" distB="0" distL="114300" distR="114300" simplePos="0" relativeHeight="251697664" behindDoc="0" locked="0" layoutInCell="1" allowOverlap="1" wp14:anchorId="2C8792C2" wp14:editId="6815F364">
            <wp:simplePos x="0" y="0"/>
            <wp:positionH relativeFrom="column">
              <wp:posOffset>3186430</wp:posOffset>
            </wp:positionH>
            <wp:positionV relativeFrom="paragraph">
              <wp:posOffset>114300</wp:posOffset>
            </wp:positionV>
            <wp:extent cx="1087755" cy="857250"/>
            <wp:effectExtent l="0" t="0" r="0" b="0"/>
            <wp:wrapNone/>
            <wp:docPr id="22" name="Obrázek 22" descr="514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401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77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DF8" w:rsidRPr="00272DF8">
        <w:rPr>
          <w:b/>
        </w:rPr>
        <w:t>Zpracov</w:t>
      </w:r>
      <w:r w:rsidR="00272DF8">
        <w:rPr>
          <w:b/>
        </w:rPr>
        <w:t>al:</w:t>
      </w:r>
    </w:p>
    <w:p w14:paraId="1A281BBB" w14:textId="77777777" w:rsidR="00272DF8" w:rsidRDefault="00D36EDF" w:rsidP="00C05431">
      <w:pPr>
        <w:ind w:left="709"/>
        <w:jc w:val="left"/>
        <w:rPr>
          <w:color w:val="000000"/>
        </w:rPr>
      </w:pPr>
      <w:r>
        <w:rPr>
          <w:color w:val="000000"/>
        </w:rPr>
        <w:t>Ing. Zdeněk Šilhan</w:t>
      </w:r>
    </w:p>
    <w:p w14:paraId="0FBC924E" w14:textId="77777777" w:rsidR="00C05431" w:rsidRDefault="00C05431" w:rsidP="00C05431">
      <w:pPr>
        <w:ind w:left="709"/>
        <w:jc w:val="left"/>
        <w:rPr>
          <w:color w:val="000000"/>
        </w:rPr>
      </w:pPr>
      <w:r>
        <w:rPr>
          <w:color w:val="000000"/>
        </w:rPr>
        <w:t>Spolek pro obnovu venkova ČR</w:t>
      </w:r>
    </w:p>
    <w:p w14:paraId="504564BF" w14:textId="77777777" w:rsidR="00C05431" w:rsidRDefault="001C0645" w:rsidP="00C05431">
      <w:pPr>
        <w:ind w:left="709"/>
        <w:jc w:val="left"/>
        <w:rPr>
          <w:color w:val="000000"/>
        </w:rPr>
      </w:pPr>
      <w:hyperlink r:id="rId11" w:history="1">
        <w:r w:rsidR="00C05431" w:rsidRPr="009F7AA6">
          <w:rPr>
            <w:rStyle w:val="Hypertextovodkaz"/>
          </w:rPr>
          <w:t>www.spov.org</w:t>
        </w:r>
      </w:hyperlink>
      <w:r w:rsidR="00C05431">
        <w:rPr>
          <w:color w:val="000000"/>
        </w:rPr>
        <w:t xml:space="preserve"> </w:t>
      </w:r>
    </w:p>
    <w:p w14:paraId="1136C5E3" w14:textId="77777777" w:rsidR="00C05431" w:rsidRDefault="00C05431" w:rsidP="00C05431">
      <w:pPr>
        <w:jc w:val="left"/>
        <w:rPr>
          <w:color w:val="000000"/>
        </w:rPr>
      </w:pPr>
    </w:p>
    <w:p w14:paraId="7D52486A" w14:textId="77777777" w:rsidR="00C05431" w:rsidRDefault="00C05431" w:rsidP="00272DF8">
      <w:pPr>
        <w:spacing w:after="0"/>
        <w:jc w:val="left"/>
      </w:pPr>
    </w:p>
    <w:p w14:paraId="58B0F820" w14:textId="77777777" w:rsidR="00272DF8" w:rsidRPr="00B030F1" w:rsidRDefault="00272DF8" w:rsidP="00272DF8">
      <w:pPr>
        <w:spacing w:after="0"/>
        <w:jc w:val="left"/>
      </w:pPr>
    </w:p>
    <w:p w14:paraId="182BD9F1" w14:textId="77777777" w:rsidR="001F60CF" w:rsidRDefault="00272DF8" w:rsidP="00C05431">
      <w:pPr>
        <w:spacing w:after="0"/>
        <w:ind w:right="-426"/>
        <w:jc w:val="left"/>
      </w:pPr>
      <w:r w:rsidRPr="001F60CF">
        <w:rPr>
          <w:spacing w:val="-2"/>
        </w:rPr>
        <w:t>Dokument byl zpracován v rámci projektu P</w:t>
      </w:r>
      <w:r w:rsidR="00C05431">
        <w:rPr>
          <w:spacing w:val="-2"/>
        </w:rPr>
        <w:t xml:space="preserve">odpora obnovy venkova pomocí zavedení strategického řízení </w:t>
      </w:r>
      <w:r>
        <w:t>(</w:t>
      </w:r>
      <w:r w:rsidRPr="00B030F1">
        <w:t>reg. číslo</w:t>
      </w:r>
      <w:r w:rsidR="00C05431">
        <w:t xml:space="preserve"> </w:t>
      </w:r>
      <w:r w:rsidR="00C05431" w:rsidRPr="00C05431">
        <w:t>CZ.03.4.74/0.0/0.0/16_033/0003008</w:t>
      </w:r>
      <w:r>
        <w:t>)</w:t>
      </w:r>
      <w:r w:rsidR="000426EC">
        <w:t>.</w:t>
      </w:r>
    </w:p>
    <w:p w14:paraId="65549EC2" w14:textId="77777777" w:rsidR="00373559" w:rsidRDefault="00C05431" w:rsidP="00272DF8">
      <w:pPr>
        <w:rPr>
          <w:color w:val="7030A0"/>
        </w:rPr>
      </w:pPr>
      <w:r>
        <w:rPr>
          <w:noProof/>
          <w:lang w:eastAsia="cs-CZ" w:bidi="ar-SA"/>
        </w:rPr>
        <w:drawing>
          <wp:anchor distT="0" distB="0" distL="114300" distR="114300" simplePos="0" relativeHeight="251687424" behindDoc="0" locked="0" layoutInCell="1" allowOverlap="1" wp14:anchorId="2D2743A5" wp14:editId="565AD9EC">
            <wp:simplePos x="0" y="0"/>
            <wp:positionH relativeFrom="column">
              <wp:posOffset>3181985</wp:posOffset>
            </wp:positionH>
            <wp:positionV relativeFrom="paragraph">
              <wp:posOffset>209550</wp:posOffset>
            </wp:positionV>
            <wp:extent cx="2870835" cy="595630"/>
            <wp:effectExtent l="0" t="0" r="5715" b="0"/>
            <wp:wrapNone/>
            <wp:docPr id="157" name="Obrázek 7"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0" cstate="print"/>
                    <a:srcRect/>
                    <a:stretch>
                      <a:fillRect/>
                    </a:stretch>
                  </pic:blipFill>
                  <pic:spPr bwMode="auto">
                    <a:xfrm>
                      <a:off x="0" y="0"/>
                      <a:ext cx="2870835" cy="595630"/>
                    </a:xfrm>
                    <a:prstGeom prst="rect">
                      <a:avLst/>
                    </a:prstGeom>
                    <a:noFill/>
                    <a:ln w="9525">
                      <a:noFill/>
                      <a:miter lim="800000"/>
                      <a:headEnd/>
                      <a:tailEnd/>
                    </a:ln>
                  </pic:spPr>
                </pic:pic>
              </a:graphicData>
            </a:graphic>
          </wp:anchor>
        </w:drawing>
      </w:r>
      <w:r w:rsidR="00272DF8" w:rsidRPr="00D44A5B">
        <w:rPr>
          <w:highlight w:val="lightGray"/>
        </w:rPr>
        <w:br w:type="page"/>
      </w:r>
    </w:p>
    <w:p w14:paraId="7A5B58C2" w14:textId="77777777" w:rsidR="00373559" w:rsidRPr="005705ED" w:rsidRDefault="00893795">
      <w:pPr>
        <w:pBdr>
          <w:bottom w:val="thinThickSmallGap" w:sz="12" w:space="1" w:color="3667C3"/>
        </w:pBdr>
        <w:jc w:val="center"/>
        <w:rPr>
          <w:b/>
          <w:color w:val="3669C3"/>
          <w:sz w:val="28"/>
        </w:rPr>
      </w:pPr>
      <w:r w:rsidRPr="005705ED">
        <w:rPr>
          <w:b/>
          <w:color w:val="3669C3"/>
          <w:sz w:val="28"/>
        </w:rPr>
        <w:lastRenderedPageBreak/>
        <w:t>OBSAH</w:t>
      </w:r>
    </w:p>
    <w:p w14:paraId="1D68F3FA" w14:textId="77777777" w:rsidR="00373559" w:rsidRDefault="00373559"/>
    <w:p w14:paraId="5E648E11" w14:textId="77777777" w:rsidR="00677D23" w:rsidRDefault="00B466D8">
      <w:pPr>
        <w:pStyle w:val="Obsah1"/>
        <w:tabs>
          <w:tab w:val="right" w:leader="dot" w:pos="9062"/>
        </w:tabs>
        <w:rPr>
          <w:rFonts w:asciiTheme="minorHAnsi" w:eastAsiaTheme="minorEastAsia" w:hAnsiTheme="minorHAnsi" w:cstheme="minorBidi"/>
          <w:b w:val="0"/>
          <w:caps w:val="0"/>
          <w:noProof/>
          <w:lang w:eastAsia="cs-CZ" w:bidi="ar-SA"/>
        </w:rPr>
      </w:pPr>
      <w:r>
        <w:fldChar w:fldCharType="begin"/>
      </w:r>
      <w:r w:rsidR="00893795">
        <w:instrText>TOC \z \o "1-4" \u \h</w:instrText>
      </w:r>
      <w:r>
        <w:fldChar w:fldCharType="separate"/>
      </w:r>
      <w:hyperlink w:anchor="_Toc512979336" w:history="1">
        <w:r w:rsidR="00677D23" w:rsidRPr="004362CA">
          <w:rPr>
            <w:rStyle w:val="Hypertextovodkaz"/>
            <w:noProof/>
          </w:rPr>
          <w:t>Úvod</w:t>
        </w:r>
        <w:r w:rsidR="00677D23">
          <w:rPr>
            <w:noProof/>
            <w:webHidden/>
          </w:rPr>
          <w:tab/>
        </w:r>
        <w:r w:rsidR="00677D23">
          <w:rPr>
            <w:noProof/>
            <w:webHidden/>
          </w:rPr>
          <w:fldChar w:fldCharType="begin"/>
        </w:r>
        <w:r w:rsidR="00677D23">
          <w:rPr>
            <w:noProof/>
            <w:webHidden/>
          </w:rPr>
          <w:instrText xml:space="preserve"> PAGEREF _Toc512979336 \h </w:instrText>
        </w:r>
        <w:r w:rsidR="00677D23">
          <w:rPr>
            <w:noProof/>
            <w:webHidden/>
          </w:rPr>
        </w:r>
        <w:r w:rsidR="00677D23">
          <w:rPr>
            <w:noProof/>
            <w:webHidden/>
          </w:rPr>
          <w:fldChar w:fldCharType="separate"/>
        </w:r>
        <w:r w:rsidR="00677D23">
          <w:rPr>
            <w:noProof/>
            <w:webHidden/>
          </w:rPr>
          <w:t>4</w:t>
        </w:r>
        <w:r w:rsidR="00677D23">
          <w:rPr>
            <w:noProof/>
            <w:webHidden/>
          </w:rPr>
          <w:fldChar w:fldCharType="end"/>
        </w:r>
      </w:hyperlink>
    </w:p>
    <w:p w14:paraId="52AB109F" w14:textId="77777777" w:rsidR="00677D23" w:rsidRDefault="001C0645">
      <w:pPr>
        <w:pStyle w:val="Obsah1"/>
        <w:tabs>
          <w:tab w:val="right" w:leader="dot" w:pos="9062"/>
        </w:tabs>
        <w:rPr>
          <w:rFonts w:asciiTheme="minorHAnsi" w:eastAsiaTheme="minorEastAsia" w:hAnsiTheme="minorHAnsi" w:cstheme="minorBidi"/>
          <w:b w:val="0"/>
          <w:caps w:val="0"/>
          <w:noProof/>
          <w:lang w:eastAsia="cs-CZ" w:bidi="ar-SA"/>
        </w:rPr>
      </w:pPr>
      <w:hyperlink w:anchor="_Toc512979337" w:history="1">
        <w:r w:rsidR="00677D23" w:rsidRPr="004362CA">
          <w:rPr>
            <w:rStyle w:val="Hypertextovodkaz"/>
            <w:noProof/>
          </w:rPr>
          <w:t>A. Analytická část</w:t>
        </w:r>
        <w:r w:rsidR="00677D23">
          <w:rPr>
            <w:noProof/>
            <w:webHidden/>
          </w:rPr>
          <w:tab/>
        </w:r>
        <w:r w:rsidR="00677D23">
          <w:rPr>
            <w:noProof/>
            <w:webHidden/>
          </w:rPr>
          <w:fldChar w:fldCharType="begin"/>
        </w:r>
        <w:r w:rsidR="00677D23">
          <w:rPr>
            <w:noProof/>
            <w:webHidden/>
          </w:rPr>
          <w:instrText xml:space="preserve"> PAGEREF _Toc512979337 \h </w:instrText>
        </w:r>
        <w:r w:rsidR="00677D23">
          <w:rPr>
            <w:noProof/>
            <w:webHidden/>
          </w:rPr>
        </w:r>
        <w:r w:rsidR="00677D23">
          <w:rPr>
            <w:noProof/>
            <w:webHidden/>
          </w:rPr>
          <w:fldChar w:fldCharType="separate"/>
        </w:r>
        <w:r w:rsidR="00677D23">
          <w:rPr>
            <w:noProof/>
            <w:webHidden/>
          </w:rPr>
          <w:t>5</w:t>
        </w:r>
        <w:r w:rsidR="00677D23">
          <w:rPr>
            <w:noProof/>
            <w:webHidden/>
          </w:rPr>
          <w:fldChar w:fldCharType="end"/>
        </w:r>
      </w:hyperlink>
    </w:p>
    <w:p w14:paraId="07A97390" w14:textId="77777777" w:rsidR="00677D23" w:rsidRDefault="001C0645">
      <w:pPr>
        <w:pStyle w:val="Obsah2"/>
        <w:tabs>
          <w:tab w:val="right" w:leader="dot" w:pos="9062"/>
        </w:tabs>
        <w:rPr>
          <w:rFonts w:asciiTheme="minorHAnsi" w:eastAsiaTheme="minorEastAsia" w:hAnsiTheme="minorHAnsi" w:cstheme="minorBidi"/>
          <w:b w:val="0"/>
          <w:noProof/>
          <w:lang w:eastAsia="cs-CZ" w:bidi="ar-SA"/>
        </w:rPr>
      </w:pPr>
      <w:hyperlink w:anchor="_Toc512979338" w:history="1">
        <w:r w:rsidR="00677D23" w:rsidRPr="004362CA">
          <w:rPr>
            <w:rStyle w:val="Hypertextovodkaz"/>
            <w:noProof/>
          </w:rPr>
          <w:t>A.1 Charakteristika obce</w:t>
        </w:r>
        <w:r w:rsidR="00677D23">
          <w:rPr>
            <w:noProof/>
            <w:webHidden/>
          </w:rPr>
          <w:tab/>
        </w:r>
        <w:r w:rsidR="00677D23">
          <w:rPr>
            <w:noProof/>
            <w:webHidden/>
          </w:rPr>
          <w:fldChar w:fldCharType="begin"/>
        </w:r>
        <w:r w:rsidR="00677D23">
          <w:rPr>
            <w:noProof/>
            <w:webHidden/>
          </w:rPr>
          <w:instrText xml:space="preserve"> PAGEREF _Toc512979338 \h </w:instrText>
        </w:r>
        <w:r w:rsidR="00677D23">
          <w:rPr>
            <w:noProof/>
            <w:webHidden/>
          </w:rPr>
        </w:r>
        <w:r w:rsidR="00677D23">
          <w:rPr>
            <w:noProof/>
            <w:webHidden/>
          </w:rPr>
          <w:fldChar w:fldCharType="separate"/>
        </w:r>
        <w:r w:rsidR="00677D23">
          <w:rPr>
            <w:noProof/>
            <w:webHidden/>
          </w:rPr>
          <w:t>5</w:t>
        </w:r>
        <w:r w:rsidR="00677D23">
          <w:rPr>
            <w:noProof/>
            <w:webHidden/>
          </w:rPr>
          <w:fldChar w:fldCharType="end"/>
        </w:r>
      </w:hyperlink>
    </w:p>
    <w:p w14:paraId="0AC31FF3" w14:textId="77777777" w:rsidR="00677D23" w:rsidRDefault="001C0645">
      <w:pPr>
        <w:pStyle w:val="Obsah3"/>
        <w:rPr>
          <w:rFonts w:asciiTheme="minorHAnsi" w:eastAsiaTheme="minorEastAsia" w:hAnsiTheme="minorHAnsi" w:cstheme="minorBidi"/>
          <w:b w:val="0"/>
          <w:i w:val="0"/>
          <w:noProof/>
          <w:lang w:eastAsia="cs-CZ" w:bidi="ar-SA"/>
        </w:rPr>
      </w:pPr>
      <w:hyperlink w:anchor="_Toc512979339" w:history="1">
        <w:r w:rsidR="00677D23" w:rsidRPr="004362CA">
          <w:rPr>
            <w:rStyle w:val="Hypertextovodkaz"/>
            <w:noProof/>
          </w:rPr>
          <w:t>1. Území</w:t>
        </w:r>
        <w:r w:rsidR="00677D23">
          <w:rPr>
            <w:noProof/>
            <w:webHidden/>
          </w:rPr>
          <w:tab/>
        </w:r>
        <w:r w:rsidR="00677D23">
          <w:rPr>
            <w:noProof/>
            <w:webHidden/>
          </w:rPr>
          <w:fldChar w:fldCharType="begin"/>
        </w:r>
        <w:r w:rsidR="00677D23">
          <w:rPr>
            <w:noProof/>
            <w:webHidden/>
          </w:rPr>
          <w:instrText xml:space="preserve"> PAGEREF _Toc512979339 \h </w:instrText>
        </w:r>
        <w:r w:rsidR="00677D23">
          <w:rPr>
            <w:noProof/>
            <w:webHidden/>
          </w:rPr>
        </w:r>
        <w:r w:rsidR="00677D23">
          <w:rPr>
            <w:noProof/>
            <w:webHidden/>
          </w:rPr>
          <w:fldChar w:fldCharType="separate"/>
        </w:r>
        <w:r w:rsidR="00677D23">
          <w:rPr>
            <w:noProof/>
            <w:webHidden/>
          </w:rPr>
          <w:t>5</w:t>
        </w:r>
        <w:r w:rsidR="00677D23">
          <w:rPr>
            <w:noProof/>
            <w:webHidden/>
          </w:rPr>
          <w:fldChar w:fldCharType="end"/>
        </w:r>
      </w:hyperlink>
    </w:p>
    <w:p w14:paraId="7AAD6F70" w14:textId="77777777" w:rsidR="00677D23" w:rsidRDefault="001C0645">
      <w:pPr>
        <w:pStyle w:val="Obsah3"/>
        <w:rPr>
          <w:rFonts w:asciiTheme="minorHAnsi" w:eastAsiaTheme="minorEastAsia" w:hAnsiTheme="minorHAnsi" w:cstheme="minorBidi"/>
          <w:b w:val="0"/>
          <w:i w:val="0"/>
          <w:noProof/>
          <w:lang w:eastAsia="cs-CZ" w:bidi="ar-SA"/>
        </w:rPr>
      </w:pPr>
      <w:hyperlink w:anchor="_Toc512979340" w:history="1">
        <w:r w:rsidR="00677D23" w:rsidRPr="004362CA">
          <w:rPr>
            <w:rStyle w:val="Hypertextovodkaz"/>
            <w:noProof/>
          </w:rPr>
          <w:t>2. Obyvatelstvo</w:t>
        </w:r>
        <w:r w:rsidR="00677D23">
          <w:rPr>
            <w:noProof/>
            <w:webHidden/>
          </w:rPr>
          <w:tab/>
        </w:r>
        <w:r w:rsidR="00677D23">
          <w:rPr>
            <w:noProof/>
            <w:webHidden/>
          </w:rPr>
          <w:fldChar w:fldCharType="begin"/>
        </w:r>
        <w:r w:rsidR="00677D23">
          <w:rPr>
            <w:noProof/>
            <w:webHidden/>
          </w:rPr>
          <w:instrText xml:space="preserve"> PAGEREF _Toc512979340 \h </w:instrText>
        </w:r>
        <w:r w:rsidR="00677D23">
          <w:rPr>
            <w:noProof/>
            <w:webHidden/>
          </w:rPr>
        </w:r>
        <w:r w:rsidR="00677D23">
          <w:rPr>
            <w:noProof/>
            <w:webHidden/>
          </w:rPr>
          <w:fldChar w:fldCharType="separate"/>
        </w:r>
        <w:r w:rsidR="00677D23">
          <w:rPr>
            <w:noProof/>
            <w:webHidden/>
          </w:rPr>
          <w:t>6</w:t>
        </w:r>
        <w:r w:rsidR="00677D23">
          <w:rPr>
            <w:noProof/>
            <w:webHidden/>
          </w:rPr>
          <w:fldChar w:fldCharType="end"/>
        </w:r>
      </w:hyperlink>
    </w:p>
    <w:p w14:paraId="6A99046F" w14:textId="77777777" w:rsidR="00677D23" w:rsidRDefault="001C0645">
      <w:pPr>
        <w:pStyle w:val="Obsah3"/>
        <w:rPr>
          <w:rFonts w:asciiTheme="minorHAnsi" w:eastAsiaTheme="minorEastAsia" w:hAnsiTheme="minorHAnsi" w:cstheme="minorBidi"/>
          <w:b w:val="0"/>
          <w:i w:val="0"/>
          <w:noProof/>
          <w:lang w:eastAsia="cs-CZ" w:bidi="ar-SA"/>
        </w:rPr>
      </w:pPr>
      <w:hyperlink w:anchor="_Toc512979341" w:history="1">
        <w:r w:rsidR="00677D23" w:rsidRPr="004362CA">
          <w:rPr>
            <w:rStyle w:val="Hypertextovodkaz"/>
            <w:noProof/>
          </w:rPr>
          <w:t>3. Hospodářství</w:t>
        </w:r>
        <w:r w:rsidR="00677D23">
          <w:rPr>
            <w:noProof/>
            <w:webHidden/>
          </w:rPr>
          <w:tab/>
        </w:r>
        <w:r w:rsidR="00677D23">
          <w:rPr>
            <w:noProof/>
            <w:webHidden/>
          </w:rPr>
          <w:fldChar w:fldCharType="begin"/>
        </w:r>
        <w:r w:rsidR="00677D23">
          <w:rPr>
            <w:noProof/>
            <w:webHidden/>
          </w:rPr>
          <w:instrText xml:space="preserve"> PAGEREF _Toc512979341 \h </w:instrText>
        </w:r>
        <w:r w:rsidR="00677D23">
          <w:rPr>
            <w:noProof/>
            <w:webHidden/>
          </w:rPr>
        </w:r>
        <w:r w:rsidR="00677D23">
          <w:rPr>
            <w:noProof/>
            <w:webHidden/>
          </w:rPr>
          <w:fldChar w:fldCharType="separate"/>
        </w:r>
        <w:r w:rsidR="00677D23">
          <w:rPr>
            <w:noProof/>
            <w:webHidden/>
          </w:rPr>
          <w:t>7</w:t>
        </w:r>
        <w:r w:rsidR="00677D23">
          <w:rPr>
            <w:noProof/>
            <w:webHidden/>
          </w:rPr>
          <w:fldChar w:fldCharType="end"/>
        </w:r>
      </w:hyperlink>
    </w:p>
    <w:p w14:paraId="0B4C1422"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2" w:history="1">
        <w:r w:rsidR="00677D23" w:rsidRPr="004362CA">
          <w:rPr>
            <w:rStyle w:val="Hypertextovodkaz"/>
            <w:noProof/>
          </w:rPr>
          <w:t>Ekonomická situace</w:t>
        </w:r>
        <w:r w:rsidR="00677D23">
          <w:rPr>
            <w:noProof/>
            <w:webHidden/>
          </w:rPr>
          <w:tab/>
        </w:r>
        <w:r w:rsidR="00677D23">
          <w:rPr>
            <w:noProof/>
            <w:webHidden/>
          </w:rPr>
          <w:fldChar w:fldCharType="begin"/>
        </w:r>
        <w:r w:rsidR="00677D23">
          <w:rPr>
            <w:noProof/>
            <w:webHidden/>
          </w:rPr>
          <w:instrText xml:space="preserve"> PAGEREF _Toc512979342 \h </w:instrText>
        </w:r>
        <w:r w:rsidR="00677D23">
          <w:rPr>
            <w:noProof/>
            <w:webHidden/>
          </w:rPr>
        </w:r>
        <w:r w:rsidR="00677D23">
          <w:rPr>
            <w:noProof/>
            <w:webHidden/>
          </w:rPr>
          <w:fldChar w:fldCharType="separate"/>
        </w:r>
        <w:r w:rsidR="00677D23">
          <w:rPr>
            <w:noProof/>
            <w:webHidden/>
          </w:rPr>
          <w:t>7</w:t>
        </w:r>
        <w:r w:rsidR="00677D23">
          <w:rPr>
            <w:noProof/>
            <w:webHidden/>
          </w:rPr>
          <w:fldChar w:fldCharType="end"/>
        </w:r>
      </w:hyperlink>
    </w:p>
    <w:p w14:paraId="00AD0EDC"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3" w:history="1">
        <w:r w:rsidR="00677D23" w:rsidRPr="004362CA">
          <w:rPr>
            <w:rStyle w:val="Hypertextovodkaz"/>
            <w:noProof/>
          </w:rPr>
          <w:t>Trh práce</w:t>
        </w:r>
        <w:r w:rsidR="00677D23">
          <w:rPr>
            <w:noProof/>
            <w:webHidden/>
          </w:rPr>
          <w:tab/>
        </w:r>
        <w:r w:rsidR="00677D23">
          <w:rPr>
            <w:noProof/>
            <w:webHidden/>
          </w:rPr>
          <w:fldChar w:fldCharType="begin"/>
        </w:r>
        <w:r w:rsidR="00677D23">
          <w:rPr>
            <w:noProof/>
            <w:webHidden/>
          </w:rPr>
          <w:instrText xml:space="preserve"> PAGEREF _Toc512979343 \h </w:instrText>
        </w:r>
        <w:r w:rsidR="00677D23">
          <w:rPr>
            <w:noProof/>
            <w:webHidden/>
          </w:rPr>
        </w:r>
        <w:r w:rsidR="00677D23">
          <w:rPr>
            <w:noProof/>
            <w:webHidden/>
          </w:rPr>
          <w:fldChar w:fldCharType="separate"/>
        </w:r>
        <w:r w:rsidR="00677D23">
          <w:rPr>
            <w:noProof/>
            <w:webHidden/>
          </w:rPr>
          <w:t>7</w:t>
        </w:r>
        <w:r w:rsidR="00677D23">
          <w:rPr>
            <w:noProof/>
            <w:webHidden/>
          </w:rPr>
          <w:fldChar w:fldCharType="end"/>
        </w:r>
      </w:hyperlink>
    </w:p>
    <w:p w14:paraId="0A1FAB5F" w14:textId="77777777" w:rsidR="00677D23" w:rsidRDefault="001C0645">
      <w:pPr>
        <w:pStyle w:val="Obsah3"/>
        <w:rPr>
          <w:rFonts w:asciiTheme="minorHAnsi" w:eastAsiaTheme="minorEastAsia" w:hAnsiTheme="minorHAnsi" w:cstheme="minorBidi"/>
          <w:b w:val="0"/>
          <w:i w:val="0"/>
          <w:noProof/>
          <w:lang w:eastAsia="cs-CZ" w:bidi="ar-SA"/>
        </w:rPr>
      </w:pPr>
      <w:hyperlink w:anchor="_Toc512979344" w:history="1">
        <w:r w:rsidR="00677D23" w:rsidRPr="004362CA">
          <w:rPr>
            <w:rStyle w:val="Hypertextovodkaz"/>
            <w:noProof/>
          </w:rPr>
          <w:t>4. Infrastruktura</w:t>
        </w:r>
        <w:r w:rsidR="00677D23">
          <w:rPr>
            <w:noProof/>
            <w:webHidden/>
          </w:rPr>
          <w:tab/>
        </w:r>
        <w:r w:rsidR="00677D23">
          <w:rPr>
            <w:noProof/>
            <w:webHidden/>
          </w:rPr>
          <w:fldChar w:fldCharType="begin"/>
        </w:r>
        <w:r w:rsidR="00677D23">
          <w:rPr>
            <w:noProof/>
            <w:webHidden/>
          </w:rPr>
          <w:instrText xml:space="preserve"> PAGEREF _Toc512979344 \h </w:instrText>
        </w:r>
        <w:r w:rsidR="00677D23">
          <w:rPr>
            <w:noProof/>
            <w:webHidden/>
          </w:rPr>
        </w:r>
        <w:r w:rsidR="00677D23">
          <w:rPr>
            <w:noProof/>
            <w:webHidden/>
          </w:rPr>
          <w:fldChar w:fldCharType="separate"/>
        </w:r>
        <w:r w:rsidR="00677D23">
          <w:rPr>
            <w:noProof/>
            <w:webHidden/>
          </w:rPr>
          <w:t>8</w:t>
        </w:r>
        <w:r w:rsidR="00677D23">
          <w:rPr>
            <w:noProof/>
            <w:webHidden/>
          </w:rPr>
          <w:fldChar w:fldCharType="end"/>
        </w:r>
      </w:hyperlink>
    </w:p>
    <w:p w14:paraId="7BFE1DBF"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5" w:history="1">
        <w:r w:rsidR="00677D23" w:rsidRPr="004362CA">
          <w:rPr>
            <w:rStyle w:val="Hypertextovodkaz"/>
            <w:noProof/>
          </w:rPr>
          <w:t>Technická infrastruktura</w:t>
        </w:r>
        <w:r w:rsidR="00677D23">
          <w:rPr>
            <w:noProof/>
            <w:webHidden/>
          </w:rPr>
          <w:tab/>
        </w:r>
        <w:r w:rsidR="00677D23">
          <w:rPr>
            <w:noProof/>
            <w:webHidden/>
          </w:rPr>
          <w:fldChar w:fldCharType="begin"/>
        </w:r>
        <w:r w:rsidR="00677D23">
          <w:rPr>
            <w:noProof/>
            <w:webHidden/>
          </w:rPr>
          <w:instrText xml:space="preserve"> PAGEREF _Toc512979345 \h </w:instrText>
        </w:r>
        <w:r w:rsidR="00677D23">
          <w:rPr>
            <w:noProof/>
            <w:webHidden/>
          </w:rPr>
        </w:r>
        <w:r w:rsidR="00677D23">
          <w:rPr>
            <w:noProof/>
            <w:webHidden/>
          </w:rPr>
          <w:fldChar w:fldCharType="separate"/>
        </w:r>
        <w:r w:rsidR="00677D23">
          <w:rPr>
            <w:noProof/>
            <w:webHidden/>
          </w:rPr>
          <w:t>8</w:t>
        </w:r>
        <w:r w:rsidR="00677D23">
          <w:rPr>
            <w:noProof/>
            <w:webHidden/>
          </w:rPr>
          <w:fldChar w:fldCharType="end"/>
        </w:r>
      </w:hyperlink>
    </w:p>
    <w:p w14:paraId="5EC8239B"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6" w:history="1">
        <w:r w:rsidR="00677D23" w:rsidRPr="004362CA">
          <w:rPr>
            <w:rStyle w:val="Hypertextovodkaz"/>
            <w:noProof/>
          </w:rPr>
          <w:t>Dopravní infrastruktura</w:t>
        </w:r>
        <w:r w:rsidR="00677D23">
          <w:rPr>
            <w:noProof/>
            <w:webHidden/>
          </w:rPr>
          <w:tab/>
        </w:r>
        <w:r w:rsidR="00677D23">
          <w:rPr>
            <w:noProof/>
            <w:webHidden/>
          </w:rPr>
          <w:fldChar w:fldCharType="begin"/>
        </w:r>
        <w:r w:rsidR="00677D23">
          <w:rPr>
            <w:noProof/>
            <w:webHidden/>
          </w:rPr>
          <w:instrText xml:space="preserve"> PAGEREF _Toc512979346 \h </w:instrText>
        </w:r>
        <w:r w:rsidR="00677D23">
          <w:rPr>
            <w:noProof/>
            <w:webHidden/>
          </w:rPr>
        </w:r>
        <w:r w:rsidR="00677D23">
          <w:rPr>
            <w:noProof/>
            <w:webHidden/>
          </w:rPr>
          <w:fldChar w:fldCharType="separate"/>
        </w:r>
        <w:r w:rsidR="00677D23">
          <w:rPr>
            <w:noProof/>
            <w:webHidden/>
          </w:rPr>
          <w:t>8</w:t>
        </w:r>
        <w:r w:rsidR="00677D23">
          <w:rPr>
            <w:noProof/>
            <w:webHidden/>
          </w:rPr>
          <w:fldChar w:fldCharType="end"/>
        </w:r>
      </w:hyperlink>
    </w:p>
    <w:p w14:paraId="3F0AD33E"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7" w:history="1">
        <w:r w:rsidR="00677D23" w:rsidRPr="004362CA">
          <w:rPr>
            <w:rStyle w:val="Hypertextovodkaz"/>
            <w:noProof/>
          </w:rPr>
          <w:t>Dopravní obslužnost</w:t>
        </w:r>
        <w:r w:rsidR="00677D23">
          <w:rPr>
            <w:noProof/>
            <w:webHidden/>
          </w:rPr>
          <w:tab/>
        </w:r>
        <w:r w:rsidR="00677D23">
          <w:rPr>
            <w:noProof/>
            <w:webHidden/>
          </w:rPr>
          <w:fldChar w:fldCharType="begin"/>
        </w:r>
        <w:r w:rsidR="00677D23">
          <w:rPr>
            <w:noProof/>
            <w:webHidden/>
          </w:rPr>
          <w:instrText xml:space="preserve"> PAGEREF _Toc512979347 \h </w:instrText>
        </w:r>
        <w:r w:rsidR="00677D23">
          <w:rPr>
            <w:noProof/>
            <w:webHidden/>
          </w:rPr>
        </w:r>
        <w:r w:rsidR="00677D23">
          <w:rPr>
            <w:noProof/>
            <w:webHidden/>
          </w:rPr>
          <w:fldChar w:fldCharType="separate"/>
        </w:r>
        <w:r w:rsidR="00677D23">
          <w:rPr>
            <w:noProof/>
            <w:webHidden/>
          </w:rPr>
          <w:t>9</w:t>
        </w:r>
        <w:r w:rsidR="00677D23">
          <w:rPr>
            <w:noProof/>
            <w:webHidden/>
          </w:rPr>
          <w:fldChar w:fldCharType="end"/>
        </w:r>
      </w:hyperlink>
    </w:p>
    <w:p w14:paraId="1D56B483" w14:textId="77777777" w:rsidR="00677D23" w:rsidRDefault="001C0645">
      <w:pPr>
        <w:pStyle w:val="Obsah3"/>
        <w:rPr>
          <w:rFonts w:asciiTheme="minorHAnsi" w:eastAsiaTheme="minorEastAsia" w:hAnsiTheme="minorHAnsi" w:cstheme="minorBidi"/>
          <w:b w:val="0"/>
          <w:i w:val="0"/>
          <w:noProof/>
          <w:lang w:eastAsia="cs-CZ" w:bidi="ar-SA"/>
        </w:rPr>
      </w:pPr>
      <w:hyperlink w:anchor="_Toc512979348" w:history="1">
        <w:r w:rsidR="00677D23" w:rsidRPr="004362CA">
          <w:rPr>
            <w:rStyle w:val="Hypertextovodkaz"/>
            <w:noProof/>
          </w:rPr>
          <w:t>5. Vybavenost</w:t>
        </w:r>
        <w:r w:rsidR="00677D23">
          <w:rPr>
            <w:noProof/>
            <w:webHidden/>
          </w:rPr>
          <w:tab/>
        </w:r>
        <w:r w:rsidR="00677D23">
          <w:rPr>
            <w:noProof/>
            <w:webHidden/>
          </w:rPr>
          <w:fldChar w:fldCharType="begin"/>
        </w:r>
        <w:r w:rsidR="00677D23">
          <w:rPr>
            <w:noProof/>
            <w:webHidden/>
          </w:rPr>
          <w:instrText xml:space="preserve"> PAGEREF _Toc512979348 \h </w:instrText>
        </w:r>
        <w:r w:rsidR="00677D23">
          <w:rPr>
            <w:noProof/>
            <w:webHidden/>
          </w:rPr>
        </w:r>
        <w:r w:rsidR="00677D23">
          <w:rPr>
            <w:noProof/>
            <w:webHidden/>
          </w:rPr>
          <w:fldChar w:fldCharType="separate"/>
        </w:r>
        <w:r w:rsidR="00677D23">
          <w:rPr>
            <w:noProof/>
            <w:webHidden/>
          </w:rPr>
          <w:t>9</w:t>
        </w:r>
        <w:r w:rsidR="00677D23">
          <w:rPr>
            <w:noProof/>
            <w:webHidden/>
          </w:rPr>
          <w:fldChar w:fldCharType="end"/>
        </w:r>
      </w:hyperlink>
    </w:p>
    <w:p w14:paraId="2257C7E7"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49" w:history="1">
        <w:r w:rsidR="00677D23" w:rsidRPr="004362CA">
          <w:rPr>
            <w:rStyle w:val="Hypertextovodkaz"/>
            <w:noProof/>
          </w:rPr>
          <w:t>Bydlení</w:t>
        </w:r>
        <w:r w:rsidR="00677D23">
          <w:rPr>
            <w:noProof/>
            <w:webHidden/>
          </w:rPr>
          <w:tab/>
        </w:r>
        <w:r w:rsidR="00677D23">
          <w:rPr>
            <w:noProof/>
            <w:webHidden/>
          </w:rPr>
          <w:fldChar w:fldCharType="begin"/>
        </w:r>
        <w:r w:rsidR="00677D23">
          <w:rPr>
            <w:noProof/>
            <w:webHidden/>
          </w:rPr>
          <w:instrText xml:space="preserve"> PAGEREF _Toc512979349 \h </w:instrText>
        </w:r>
        <w:r w:rsidR="00677D23">
          <w:rPr>
            <w:noProof/>
            <w:webHidden/>
          </w:rPr>
        </w:r>
        <w:r w:rsidR="00677D23">
          <w:rPr>
            <w:noProof/>
            <w:webHidden/>
          </w:rPr>
          <w:fldChar w:fldCharType="separate"/>
        </w:r>
        <w:r w:rsidR="00677D23">
          <w:rPr>
            <w:noProof/>
            <w:webHidden/>
          </w:rPr>
          <w:t>9</w:t>
        </w:r>
        <w:r w:rsidR="00677D23">
          <w:rPr>
            <w:noProof/>
            <w:webHidden/>
          </w:rPr>
          <w:fldChar w:fldCharType="end"/>
        </w:r>
      </w:hyperlink>
    </w:p>
    <w:p w14:paraId="1C9CB93E"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50" w:history="1">
        <w:r w:rsidR="00677D23" w:rsidRPr="004362CA">
          <w:rPr>
            <w:rStyle w:val="Hypertextovodkaz"/>
            <w:noProof/>
          </w:rPr>
          <w:t>Školství, zdravotnictví, sociální péče</w:t>
        </w:r>
        <w:r w:rsidR="00677D23">
          <w:rPr>
            <w:noProof/>
            <w:webHidden/>
          </w:rPr>
          <w:tab/>
        </w:r>
        <w:r w:rsidR="00677D23">
          <w:rPr>
            <w:noProof/>
            <w:webHidden/>
          </w:rPr>
          <w:fldChar w:fldCharType="begin"/>
        </w:r>
        <w:r w:rsidR="00677D23">
          <w:rPr>
            <w:noProof/>
            <w:webHidden/>
          </w:rPr>
          <w:instrText xml:space="preserve"> PAGEREF _Toc512979350 \h </w:instrText>
        </w:r>
        <w:r w:rsidR="00677D23">
          <w:rPr>
            <w:noProof/>
            <w:webHidden/>
          </w:rPr>
        </w:r>
        <w:r w:rsidR="00677D23">
          <w:rPr>
            <w:noProof/>
            <w:webHidden/>
          </w:rPr>
          <w:fldChar w:fldCharType="separate"/>
        </w:r>
        <w:r w:rsidR="00677D23">
          <w:rPr>
            <w:noProof/>
            <w:webHidden/>
          </w:rPr>
          <w:t>10</w:t>
        </w:r>
        <w:r w:rsidR="00677D23">
          <w:rPr>
            <w:noProof/>
            <w:webHidden/>
          </w:rPr>
          <w:fldChar w:fldCharType="end"/>
        </w:r>
      </w:hyperlink>
    </w:p>
    <w:p w14:paraId="437B4E93"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51" w:history="1">
        <w:r w:rsidR="00677D23" w:rsidRPr="004362CA">
          <w:rPr>
            <w:rStyle w:val="Hypertextovodkaz"/>
            <w:noProof/>
          </w:rPr>
          <w:t>Život v obci, kultura a sport</w:t>
        </w:r>
        <w:r w:rsidR="00677D23">
          <w:rPr>
            <w:noProof/>
            <w:webHidden/>
          </w:rPr>
          <w:tab/>
        </w:r>
        <w:r w:rsidR="00677D23">
          <w:rPr>
            <w:noProof/>
            <w:webHidden/>
          </w:rPr>
          <w:fldChar w:fldCharType="begin"/>
        </w:r>
        <w:r w:rsidR="00677D23">
          <w:rPr>
            <w:noProof/>
            <w:webHidden/>
          </w:rPr>
          <w:instrText xml:space="preserve"> PAGEREF _Toc512979351 \h </w:instrText>
        </w:r>
        <w:r w:rsidR="00677D23">
          <w:rPr>
            <w:noProof/>
            <w:webHidden/>
          </w:rPr>
        </w:r>
        <w:r w:rsidR="00677D23">
          <w:rPr>
            <w:noProof/>
            <w:webHidden/>
          </w:rPr>
          <w:fldChar w:fldCharType="separate"/>
        </w:r>
        <w:r w:rsidR="00677D23">
          <w:rPr>
            <w:noProof/>
            <w:webHidden/>
          </w:rPr>
          <w:t>10</w:t>
        </w:r>
        <w:r w:rsidR="00677D23">
          <w:rPr>
            <w:noProof/>
            <w:webHidden/>
          </w:rPr>
          <w:fldChar w:fldCharType="end"/>
        </w:r>
      </w:hyperlink>
    </w:p>
    <w:p w14:paraId="6C822914"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52" w:history="1">
        <w:r w:rsidR="00677D23" w:rsidRPr="004362CA">
          <w:rPr>
            <w:rStyle w:val="Hypertextovodkaz"/>
            <w:noProof/>
          </w:rPr>
          <w:t>Památky, turistické atraktivity a zajímavosti</w:t>
        </w:r>
        <w:r w:rsidR="00677D23">
          <w:rPr>
            <w:noProof/>
            <w:webHidden/>
          </w:rPr>
          <w:tab/>
        </w:r>
        <w:r w:rsidR="00677D23">
          <w:rPr>
            <w:noProof/>
            <w:webHidden/>
          </w:rPr>
          <w:fldChar w:fldCharType="begin"/>
        </w:r>
        <w:r w:rsidR="00677D23">
          <w:rPr>
            <w:noProof/>
            <w:webHidden/>
          </w:rPr>
          <w:instrText xml:space="preserve"> PAGEREF _Toc512979352 \h </w:instrText>
        </w:r>
        <w:r w:rsidR="00677D23">
          <w:rPr>
            <w:noProof/>
            <w:webHidden/>
          </w:rPr>
        </w:r>
        <w:r w:rsidR="00677D23">
          <w:rPr>
            <w:noProof/>
            <w:webHidden/>
          </w:rPr>
          <w:fldChar w:fldCharType="separate"/>
        </w:r>
        <w:r w:rsidR="00677D23">
          <w:rPr>
            <w:noProof/>
            <w:webHidden/>
          </w:rPr>
          <w:t>11</w:t>
        </w:r>
        <w:r w:rsidR="00677D23">
          <w:rPr>
            <w:noProof/>
            <w:webHidden/>
          </w:rPr>
          <w:fldChar w:fldCharType="end"/>
        </w:r>
      </w:hyperlink>
    </w:p>
    <w:p w14:paraId="586ECFA3" w14:textId="77777777" w:rsidR="00677D23" w:rsidRDefault="001C0645">
      <w:pPr>
        <w:pStyle w:val="Obsah3"/>
        <w:rPr>
          <w:rFonts w:asciiTheme="minorHAnsi" w:eastAsiaTheme="minorEastAsia" w:hAnsiTheme="minorHAnsi" w:cstheme="minorBidi"/>
          <w:b w:val="0"/>
          <w:i w:val="0"/>
          <w:noProof/>
          <w:lang w:eastAsia="cs-CZ" w:bidi="ar-SA"/>
        </w:rPr>
      </w:pPr>
      <w:hyperlink w:anchor="_Toc512979353" w:history="1">
        <w:r w:rsidR="00677D23" w:rsidRPr="004362CA">
          <w:rPr>
            <w:rStyle w:val="Hypertextovodkaz"/>
            <w:noProof/>
          </w:rPr>
          <w:t>6. Životní prostředí</w:t>
        </w:r>
        <w:r w:rsidR="00677D23">
          <w:rPr>
            <w:noProof/>
            <w:webHidden/>
          </w:rPr>
          <w:tab/>
        </w:r>
        <w:r w:rsidR="00677D23">
          <w:rPr>
            <w:noProof/>
            <w:webHidden/>
          </w:rPr>
          <w:fldChar w:fldCharType="begin"/>
        </w:r>
        <w:r w:rsidR="00677D23">
          <w:rPr>
            <w:noProof/>
            <w:webHidden/>
          </w:rPr>
          <w:instrText xml:space="preserve"> PAGEREF _Toc512979353 \h </w:instrText>
        </w:r>
        <w:r w:rsidR="00677D23">
          <w:rPr>
            <w:noProof/>
            <w:webHidden/>
          </w:rPr>
        </w:r>
        <w:r w:rsidR="00677D23">
          <w:rPr>
            <w:noProof/>
            <w:webHidden/>
          </w:rPr>
          <w:fldChar w:fldCharType="separate"/>
        </w:r>
        <w:r w:rsidR="00677D23">
          <w:rPr>
            <w:noProof/>
            <w:webHidden/>
          </w:rPr>
          <w:t>11</w:t>
        </w:r>
        <w:r w:rsidR="00677D23">
          <w:rPr>
            <w:noProof/>
            <w:webHidden/>
          </w:rPr>
          <w:fldChar w:fldCharType="end"/>
        </w:r>
      </w:hyperlink>
    </w:p>
    <w:p w14:paraId="2E20854B" w14:textId="77777777" w:rsidR="00677D23" w:rsidRDefault="001C0645">
      <w:pPr>
        <w:pStyle w:val="Obsah3"/>
        <w:rPr>
          <w:rFonts w:asciiTheme="minorHAnsi" w:eastAsiaTheme="minorEastAsia" w:hAnsiTheme="minorHAnsi" w:cstheme="minorBidi"/>
          <w:b w:val="0"/>
          <w:i w:val="0"/>
          <w:noProof/>
          <w:lang w:eastAsia="cs-CZ" w:bidi="ar-SA"/>
        </w:rPr>
      </w:pPr>
      <w:hyperlink w:anchor="_Toc512979354" w:history="1">
        <w:r w:rsidR="00677D23" w:rsidRPr="004362CA">
          <w:rPr>
            <w:rStyle w:val="Hypertextovodkaz"/>
            <w:noProof/>
          </w:rPr>
          <w:t>7. Správa obce</w:t>
        </w:r>
        <w:r w:rsidR="00677D23">
          <w:rPr>
            <w:noProof/>
            <w:webHidden/>
          </w:rPr>
          <w:tab/>
        </w:r>
        <w:r w:rsidR="00677D23">
          <w:rPr>
            <w:noProof/>
            <w:webHidden/>
          </w:rPr>
          <w:fldChar w:fldCharType="begin"/>
        </w:r>
        <w:r w:rsidR="00677D23">
          <w:rPr>
            <w:noProof/>
            <w:webHidden/>
          </w:rPr>
          <w:instrText xml:space="preserve"> PAGEREF _Toc512979354 \h </w:instrText>
        </w:r>
        <w:r w:rsidR="00677D23">
          <w:rPr>
            <w:noProof/>
            <w:webHidden/>
          </w:rPr>
        </w:r>
        <w:r w:rsidR="00677D23">
          <w:rPr>
            <w:noProof/>
            <w:webHidden/>
          </w:rPr>
          <w:fldChar w:fldCharType="separate"/>
        </w:r>
        <w:r w:rsidR="00677D23">
          <w:rPr>
            <w:noProof/>
            <w:webHidden/>
          </w:rPr>
          <w:t>12</w:t>
        </w:r>
        <w:r w:rsidR="00677D23">
          <w:rPr>
            <w:noProof/>
            <w:webHidden/>
          </w:rPr>
          <w:fldChar w:fldCharType="end"/>
        </w:r>
      </w:hyperlink>
    </w:p>
    <w:p w14:paraId="30A6695C"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55" w:history="1">
        <w:r w:rsidR="00677D23" w:rsidRPr="004362CA">
          <w:rPr>
            <w:rStyle w:val="Hypertextovodkaz"/>
            <w:noProof/>
          </w:rPr>
          <w:t>Obecní úřad a kompetence obce</w:t>
        </w:r>
        <w:r w:rsidR="00677D23">
          <w:rPr>
            <w:noProof/>
            <w:webHidden/>
          </w:rPr>
          <w:tab/>
        </w:r>
        <w:r w:rsidR="00677D23">
          <w:rPr>
            <w:noProof/>
            <w:webHidden/>
          </w:rPr>
          <w:fldChar w:fldCharType="begin"/>
        </w:r>
        <w:r w:rsidR="00677D23">
          <w:rPr>
            <w:noProof/>
            <w:webHidden/>
          </w:rPr>
          <w:instrText xml:space="preserve"> PAGEREF _Toc512979355 \h </w:instrText>
        </w:r>
        <w:r w:rsidR="00677D23">
          <w:rPr>
            <w:noProof/>
            <w:webHidden/>
          </w:rPr>
        </w:r>
        <w:r w:rsidR="00677D23">
          <w:rPr>
            <w:noProof/>
            <w:webHidden/>
          </w:rPr>
          <w:fldChar w:fldCharType="separate"/>
        </w:r>
        <w:r w:rsidR="00677D23">
          <w:rPr>
            <w:noProof/>
            <w:webHidden/>
          </w:rPr>
          <w:t>12</w:t>
        </w:r>
        <w:r w:rsidR="00677D23">
          <w:rPr>
            <w:noProof/>
            <w:webHidden/>
          </w:rPr>
          <w:fldChar w:fldCharType="end"/>
        </w:r>
      </w:hyperlink>
    </w:p>
    <w:p w14:paraId="7B24C376" w14:textId="77777777" w:rsidR="00677D23" w:rsidRDefault="001C0645">
      <w:pPr>
        <w:pStyle w:val="Obsah4"/>
        <w:tabs>
          <w:tab w:val="right" w:leader="dot" w:pos="9062"/>
        </w:tabs>
        <w:rPr>
          <w:rFonts w:asciiTheme="minorHAnsi" w:eastAsiaTheme="minorEastAsia" w:hAnsiTheme="minorHAnsi" w:cstheme="minorBidi"/>
          <w:noProof/>
          <w:lang w:eastAsia="cs-CZ" w:bidi="ar-SA"/>
        </w:rPr>
      </w:pPr>
      <w:hyperlink w:anchor="_Toc512979356" w:history="1">
        <w:r w:rsidR="00677D23" w:rsidRPr="004362CA">
          <w:rPr>
            <w:rStyle w:val="Hypertextovodkaz"/>
            <w:noProof/>
          </w:rPr>
          <w:t>Hospodaření a majetek obce</w:t>
        </w:r>
        <w:r w:rsidR="00677D23">
          <w:rPr>
            <w:noProof/>
            <w:webHidden/>
          </w:rPr>
          <w:tab/>
        </w:r>
        <w:r w:rsidR="00677D23">
          <w:rPr>
            <w:noProof/>
            <w:webHidden/>
          </w:rPr>
          <w:fldChar w:fldCharType="begin"/>
        </w:r>
        <w:r w:rsidR="00677D23">
          <w:rPr>
            <w:noProof/>
            <w:webHidden/>
          </w:rPr>
          <w:instrText xml:space="preserve"> PAGEREF _Toc512979356 \h </w:instrText>
        </w:r>
        <w:r w:rsidR="00677D23">
          <w:rPr>
            <w:noProof/>
            <w:webHidden/>
          </w:rPr>
        </w:r>
        <w:r w:rsidR="00677D23">
          <w:rPr>
            <w:noProof/>
            <w:webHidden/>
          </w:rPr>
          <w:fldChar w:fldCharType="separate"/>
        </w:r>
        <w:r w:rsidR="00677D23">
          <w:rPr>
            <w:noProof/>
            <w:webHidden/>
          </w:rPr>
          <w:t>12</w:t>
        </w:r>
        <w:r w:rsidR="00677D23">
          <w:rPr>
            <w:noProof/>
            <w:webHidden/>
          </w:rPr>
          <w:fldChar w:fldCharType="end"/>
        </w:r>
      </w:hyperlink>
    </w:p>
    <w:p w14:paraId="4C6B8C4A" w14:textId="77777777" w:rsidR="00677D23" w:rsidRDefault="001C0645">
      <w:pPr>
        <w:pStyle w:val="Obsah2"/>
        <w:tabs>
          <w:tab w:val="right" w:leader="dot" w:pos="9062"/>
        </w:tabs>
        <w:rPr>
          <w:rFonts w:asciiTheme="minorHAnsi" w:eastAsiaTheme="minorEastAsia" w:hAnsiTheme="minorHAnsi" w:cstheme="minorBidi"/>
          <w:b w:val="0"/>
          <w:noProof/>
          <w:lang w:eastAsia="cs-CZ" w:bidi="ar-SA"/>
        </w:rPr>
      </w:pPr>
      <w:hyperlink w:anchor="_Toc512979357" w:history="1">
        <w:r w:rsidR="00677D23" w:rsidRPr="004362CA">
          <w:rPr>
            <w:rStyle w:val="Hypertextovodkaz"/>
            <w:noProof/>
          </w:rPr>
          <w:t>A.2 Východiska pro návrhovou část</w:t>
        </w:r>
        <w:r w:rsidR="00677D23">
          <w:rPr>
            <w:noProof/>
            <w:webHidden/>
          </w:rPr>
          <w:tab/>
        </w:r>
        <w:r w:rsidR="00677D23">
          <w:rPr>
            <w:noProof/>
            <w:webHidden/>
          </w:rPr>
          <w:fldChar w:fldCharType="begin"/>
        </w:r>
        <w:r w:rsidR="00677D23">
          <w:rPr>
            <w:noProof/>
            <w:webHidden/>
          </w:rPr>
          <w:instrText xml:space="preserve"> PAGEREF _Toc512979357 \h </w:instrText>
        </w:r>
        <w:r w:rsidR="00677D23">
          <w:rPr>
            <w:noProof/>
            <w:webHidden/>
          </w:rPr>
        </w:r>
        <w:r w:rsidR="00677D23">
          <w:rPr>
            <w:noProof/>
            <w:webHidden/>
          </w:rPr>
          <w:fldChar w:fldCharType="separate"/>
        </w:r>
        <w:r w:rsidR="00677D23">
          <w:rPr>
            <w:noProof/>
            <w:webHidden/>
          </w:rPr>
          <w:t>14</w:t>
        </w:r>
        <w:r w:rsidR="00677D23">
          <w:rPr>
            <w:noProof/>
            <w:webHidden/>
          </w:rPr>
          <w:fldChar w:fldCharType="end"/>
        </w:r>
      </w:hyperlink>
    </w:p>
    <w:p w14:paraId="54F1C7A0" w14:textId="77777777" w:rsidR="00677D23" w:rsidRDefault="001C0645">
      <w:pPr>
        <w:pStyle w:val="Obsah3"/>
        <w:rPr>
          <w:rFonts w:asciiTheme="minorHAnsi" w:eastAsiaTheme="minorEastAsia" w:hAnsiTheme="minorHAnsi" w:cstheme="minorBidi"/>
          <w:b w:val="0"/>
          <w:i w:val="0"/>
          <w:noProof/>
          <w:lang w:eastAsia="cs-CZ" w:bidi="ar-SA"/>
        </w:rPr>
      </w:pPr>
      <w:hyperlink w:anchor="_Toc512979358" w:history="1">
        <w:r w:rsidR="00677D23" w:rsidRPr="004362CA">
          <w:rPr>
            <w:rStyle w:val="Hypertextovodkaz"/>
            <w:noProof/>
          </w:rPr>
          <w:t>Klíčové podněty ze šetření názorů obyvatel</w:t>
        </w:r>
        <w:r w:rsidR="00677D23">
          <w:rPr>
            <w:noProof/>
            <w:webHidden/>
          </w:rPr>
          <w:tab/>
        </w:r>
        <w:r w:rsidR="00677D23">
          <w:rPr>
            <w:noProof/>
            <w:webHidden/>
          </w:rPr>
          <w:fldChar w:fldCharType="begin"/>
        </w:r>
        <w:r w:rsidR="00677D23">
          <w:rPr>
            <w:noProof/>
            <w:webHidden/>
          </w:rPr>
          <w:instrText xml:space="preserve"> PAGEREF _Toc512979358 \h </w:instrText>
        </w:r>
        <w:r w:rsidR="00677D23">
          <w:rPr>
            <w:noProof/>
            <w:webHidden/>
          </w:rPr>
        </w:r>
        <w:r w:rsidR="00677D23">
          <w:rPr>
            <w:noProof/>
            <w:webHidden/>
          </w:rPr>
          <w:fldChar w:fldCharType="separate"/>
        </w:r>
        <w:r w:rsidR="00677D23">
          <w:rPr>
            <w:noProof/>
            <w:webHidden/>
          </w:rPr>
          <w:t>14</w:t>
        </w:r>
        <w:r w:rsidR="00677D23">
          <w:rPr>
            <w:noProof/>
            <w:webHidden/>
          </w:rPr>
          <w:fldChar w:fldCharType="end"/>
        </w:r>
      </w:hyperlink>
    </w:p>
    <w:p w14:paraId="5A842FAC" w14:textId="77777777" w:rsidR="00677D23" w:rsidRDefault="001C0645">
      <w:pPr>
        <w:pStyle w:val="Obsah3"/>
        <w:rPr>
          <w:rFonts w:asciiTheme="minorHAnsi" w:eastAsiaTheme="minorEastAsia" w:hAnsiTheme="minorHAnsi" w:cstheme="minorBidi"/>
          <w:b w:val="0"/>
          <w:i w:val="0"/>
          <w:noProof/>
          <w:lang w:eastAsia="cs-CZ" w:bidi="ar-SA"/>
        </w:rPr>
      </w:pPr>
      <w:hyperlink w:anchor="_Toc512979359" w:history="1">
        <w:r w:rsidR="00677D23" w:rsidRPr="004362CA">
          <w:rPr>
            <w:rStyle w:val="Hypertextovodkaz"/>
            <w:noProof/>
          </w:rPr>
          <w:t>SWOT analýza</w:t>
        </w:r>
        <w:r w:rsidR="00677D23">
          <w:rPr>
            <w:noProof/>
            <w:webHidden/>
          </w:rPr>
          <w:tab/>
        </w:r>
        <w:r w:rsidR="00677D23">
          <w:rPr>
            <w:noProof/>
            <w:webHidden/>
          </w:rPr>
          <w:fldChar w:fldCharType="begin"/>
        </w:r>
        <w:r w:rsidR="00677D23">
          <w:rPr>
            <w:noProof/>
            <w:webHidden/>
          </w:rPr>
          <w:instrText xml:space="preserve"> PAGEREF _Toc512979359 \h </w:instrText>
        </w:r>
        <w:r w:rsidR="00677D23">
          <w:rPr>
            <w:noProof/>
            <w:webHidden/>
          </w:rPr>
        </w:r>
        <w:r w:rsidR="00677D23">
          <w:rPr>
            <w:noProof/>
            <w:webHidden/>
          </w:rPr>
          <w:fldChar w:fldCharType="separate"/>
        </w:r>
        <w:r w:rsidR="00677D23">
          <w:rPr>
            <w:noProof/>
            <w:webHidden/>
          </w:rPr>
          <w:t>19</w:t>
        </w:r>
        <w:r w:rsidR="00677D23">
          <w:rPr>
            <w:noProof/>
            <w:webHidden/>
          </w:rPr>
          <w:fldChar w:fldCharType="end"/>
        </w:r>
      </w:hyperlink>
    </w:p>
    <w:p w14:paraId="1C25BE91" w14:textId="77777777" w:rsidR="00677D23" w:rsidRDefault="001C0645">
      <w:pPr>
        <w:pStyle w:val="Obsah1"/>
        <w:tabs>
          <w:tab w:val="right" w:leader="dot" w:pos="9062"/>
        </w:tabs>
        <w:rPr>
          <w:rFonts w:asciiTheme="minorHAnsi" w:eastAsiaTheme="minorEastAsia" w:hAnsiTheme="minorHAnsi" w:cstheme="minorBidi"/>
          <w:b w:val="0"/>
          <w:caps w:val="0"/>
          <w:noProof/>
          <w:lang w:eastAsia="cs-CZ" w:bidi="ar-SA"/>
        </w:rPr>
      </w:pPr>
      <w:hyperlink w:anchor="_Toc512979360" w:history="1">
        <w:r w:rsidR="00677D23" w:rsidRPr="004362CA">
          <w:rPr>
            <w:rStyle w:val="Hypertextovodkaz"/>
            <w:noProof/>
          </w:rPr>
          <w:t>B. Návrhová část</w:t>
        </w:r>
        <w:r w:rsidR="00677D23">
          <w:rPr>
            <w:noProof/>
            <w:webHidden/>
          </w:rPr>
          <w:tab/>
        </w:r>
        <w:r w:rsidR="00677D23">
          <w:rPr>
            <w:noProof/>
            <w:webHidden/>
          </w:rPr>
          <w:fldChar w:fldCharType="begin"/>
        </w:r>
        <w:r w:rsidR="00677D23">
          <w:rPr>
            <w:noProof/>
            <w:webHidden/>
          </w:rPr>
          <w:instrText xml:space="preserve"> PAGEREF _Toc512979360 \h </w:instrText>
        </w:r>
        <w:r w:rsidR="00677D23">
          <w:rPr>
            <w:noProof/>
            <w:webHidden/>
          </w:rPr>
        </w:r>
        <w:r w:rsidR="00677D23">
          <w:rPr>
            <w:noProof/>
            <w:webHidden/>
          </w:rPr>
          <w:fldChar w:fldCharType="separate"/>
        </w:r>
        <w:r w:rsidR="00677D23">
          <w:rPr>
            <w:noProof/>
            <w:webHidden/>
          </w:rPr>
          <w:t>21</w:t>
        </w:r>
        <w:r w:rsidR="00677D23">
          <w:rPr>
            <w:noProof/>
            <w:webHidden/>
          </w:rPr>
          <w:fldChar w:fldCharType="end"/>
        </w:r>
      </w:hyperlink>
    </w:p>
    <w:p w14:paraId="6F0C756C" w14:textId="77777777" w:rsidR="00677D23" w:rsidRDefault="001C0645">
      <w:pPr>
        <w:pStyle w:val="Obsah2"/>
        <w:tabs>
          <w:tab w:val="right" w:leader="dot" w:pos="9062"/>
        </w:tabs>
        <w:rPr>
          <w:rFonts w:asciiTheme="minorHAnsi" w:eastAsiaTheme="minorEastAsia" w:hAnsiTheme="minorHAnsi" w:cstheme="minorBidi"/>
          <w:b w:val="0"/>
          <w:noProof/>
          <w:lang w:eastAsia="cs-CZ" w:bidi="ar-SA"/>
        </w:rPr>
      </w:pPr>
      <w:hyperlink w:anchor="_Toc512979361" w:history="1">
        <w:r w:rsidR="00677D23" w:rsidRPr="004362CA">
          <w:rPr>
            <w:rStyle w:val="Hypertextovodkaz"/>
            <w:noProof/>
          </w:rPr>
          <w:t>B.1 Dlouhodobá vize</w:t>
        </w:r>
        <w:r w:rsidR="00677D23">
          <w:rPr>
            <w:noProof/>
            <w:webHidden/>
          </w:rPr>
          <w:tab/>
        </w:r>
        <w:r w:rsidR="00677D23">
          <w:rPr>
            <w:noProof/>
            <w:webHidden/>
          </w:rPr>
          <w:fldChar w:fldCharType="begin"/>
        </w:r>
        <w:r w:rsidR="00677D23">
          <w:rPr>
            <w:noProof/>
            <w:webHidden/>
          </w:rPr>
          <w:instrText xml:space="preserve"> PAGEREF _Toc512979361 \h </w:instrText>
        </w:r>
        <w:r w:rsidR="00677D23">
          <w:rPr>
            <w:noProof/>
            <w:webHidden/>
          </w:rPr>
        </w:r>
        <w:r w:rsidR="00677D23">
          <w:rPr>
            <w:noProof/>
            <w:webHidden/>
          </w:rPr>
          <w:fldChar w:fldCharType="separate"/>
        </w:r>
        <w:r w:rsidR="00677D23">
          <w:rPr>
            <w:noProof/>
            <w:webHidden/>
          </w:rPr>
          <w:t>21</w:t>
        </w:r>
        <w:r w:rsidR="00677D23">
          <w:rPr>
            <w:noProof/>
            <w:webHidden/>
          </w:rPr>
          <w:fldChar w:fldCharType="end"/>
        </w:r>
      </w:hyperlink>
    </w:p>
    <w:p w14:paraId="4C01ABA4" w14:textId="77777777" w:rsidR="00677D23" w:rsidRDefault="001C0645">
      <w:pPr>
        <w:pStyle w:val="Obsah2"/>
        <w:tabs>
          <w:tab w:val="right" w:leader="dot" w:pos="9062"/>
        </w:tabs>
        <w:rPr>
          <w:rFonts w:asciiTheme="minorHAnsi" w:eastAsiaTheme="minorEastAsia" w:hAnsiTheme="minorHAnsi" w:cstheme="minorBidi"/>
          <w:b w:val="0"/>
          <w:noProof/>
          <w:lang w:eastAsia="cs-CZ" w:bidi="ar-SA"/>
        </w:rPr>
      </w:pPr>
      <w:hyperlink w:anchor="_Toc512979362" w:history="1">
        <w:r w:rsidR="00677D23" w:rsidRPr="004362CA">
          <w:rPr>
            <w:rStyle w:val="Hypertextovodkaz"/>
            <w:noProof/>
          </w:rPr>
          <w:t>B.2 Opatření a aktivity</w:t>
        </w:r>
        <w:r w:rsidR="00677D23">
          <w:rPr>
            <w:noProof/>
            <w:webHidden/>
          </w:rPr>
          <w:tab/>
        </w:r>
        <w:r w:rsidR="00677D23">
          <w:rPr>
            <w:noProof/>
            <w:webHidden/>
          </w:rPr>
          <w:fldChar w:fldCharType="begin"/>
        </w:r>
        <w:r w:rsidR="00677D23">
          <w:rPr>
            <w:noProof/>
            <w:webHidden/>
          </w:rPr>
          <w:instrText xml:space="preserve"> PAGEREF _Toc512979362 \h </w:instrText>
        </w:r>
        <w:r w:rsidR="00677D23">
          <w:rPr>
            <w:noProof/>
            <w:webHidden/>
          </w:rPr>
        </w:r>
        <w:r w:rsidR="00677D23">
          <w:rPr>
            <w:noProof/>
            <w:webHidden/>
          </w:rPr>
          <w:fldChar w:fldCharType="separate"/>
        </w:r>
        <w:r w:rsidR="00677D23">
          <w:rPr>
            <w:noProof/>
            <w:webHidden/>
          </w:rPr>
          <w:t>22</w:t>
        </w:r>
        <w:r w:rsidR="00677D23">
          <w:rPr>
            <w:noProof/>
            <w:webHidden/>
          </w:rPr>
          <w:fldChar w:fldCharType="end"/>
        </w:r>
      </w:hyperlink>
    </w:p>
    <w:p w14:paraId="772292B5" w14:textId="77777777" w:rsidR="00677D23" w:rsidRDefault="001C0645">
      <w:pPr>
        <w:pStyle w:val="Obsah2"/>
        <w:tabs>
          <w:tab w:val="right" w:leader="dot" w:pos="9062"/>
        </w:tabs>
        <w:rPr>
          <w:rFonts w:asciiTheme="minorHAnsi" w:eastAsiaTheme="minorEastAsia" w:hAnsiTheme="minorHAnsi" w:cstheme="minorBidi"/>
          <w:b w:val="0"/>
          <w:noProof/>
          <w:lang w:eastAsia="cs-CZ" w:bidi="ar-SA"/>
        </w:rPr>
      </w:pPr>
      <w:hyperlink w:anchor="_Toc512979363" w:history="1">
        <w:r w:rsidR="00677D23" w:rsidRPr="004362CA">
          <w:rPr>
            <w:rStyle w:val="Hypertextovodkaz"/>
            <w:noProof/>
          </w:rPr>
          <w:t>B.3 Podpora realizace programu</w:t>
        </w:r>
        <w:r w:rsidR="00677D23">
          <w:rPr>
            <w:noProof/>
            <w:webHidden/>
          </w:rPr>
          <w:tab/>
        </w:r>
        <w:r w:rsidR="00677D23">
          <w:rPr>
            <w:noProof/>
            <w:webHidden/>
          </w:rPr>
          <w:fldChar w:fldCharType="begin"/>
        </w:r>
        <w:r w:rsidR="00677D23">
          <w:rPr>
            <w:noProof/>
            <w:webHidden/>
          </w:rPr>
          <w:instrText xml:space="preserve"> PAGEREF _Toc512979363 \h </w:instrText>
        </w:r>
        <w:r w:rsidR="00677D23">
          <w:rPr>
            <w:noProof/>
            <w:webHidden/>
          </w:rPr>
        </w:r>
        <w:r w:rsidR="00677D23">
          <w:rPr>
            <w:noProof/>
            <w:webHidden/>
          </w:rPr>
          <w:fldChar w:fldCharType="separate"/>
        </w:r>
        <w:r w:rsidR="00677D23">
          <w:rPr>
            <w:noProof/>
            <w:webHidden/>
          </w:rPr>
          <w:t>29</w:t>
        </w:r>
        <w:r w:rsidR="00677D23">
          <w:rPr>
            <w:noProof/>
            <w:webHidden/>
          </w:rPr>
          <w:fldChar w:fldCharType="end"/>
        </w:r>
      </w:hyperlink>
    </w:p>
    <w:p w14:paraId="04632BAF" w14:textId="77777777" w:rsidR="00373559" w:rsidRDefault="00B466D8" w:rsidP="007D3330">
      <w:pPr>
        <w:spacing w:after="80"/>
      </w:pPr>
      <w:r>
        <w:fldChar w:fldCharType="end"/>
      </w:r>
    </w:p>
    <w:p w14:paraId="6B8F8AD9" w14:textId="77777777" w:rsidR="00373559" w:rsidRDefault="00893795">
      <w:pPr>
        <w:pStyle w:val="Nadpis1"/>
      </w:pPr>
      <w:bookmarkStart w:id="0" w:name="_Toc360191396"/>
      <w:bookmarkStart w:id="1" w:name="_Toc512979336"/>
      <w:bookmarkEnd w:id="0"/>
      <w:r>
        <w:lastRenderedPageBreak/>
        <w:t>Úvod</w:t>
      </w:r>
      <w:bookmarkEnd w:id="1"/>
    </w:p>
    <w:p w14:paraId="7CCEA276" w14:textId="77777777" w:rsidR="00272933" w:rsidRPr="00345E2A" w:rsidRDefault="00893795">
      <w:r w:rsidRPr="00345E2A">
        <w:rPr>
          <w:b/>
        </w:rPr>
        <w:t>Program rozvoje obce</w:t>
      </w:r>
      <w:r w:rsidR="0061109A">
        <w:rPr>
          <w:b/>
        </w:rPr>
        <w:t xml:space="preserve"> Albrechtičky</w:t>
      </w:r>
      <w:r w:rsidRPr="00345E2A">
        <w:rPr>
          <w:b/>
        </w:rPr>
        <w:t xml:space="preserve"> je základním plánovacím dokumentem obce</w:t>
      </w:r>
      <w:r w:rsidRPr="00345E2A">
        <w:t xml:space="preserve"> zakotveným v zákoně č. 128/2000 Sb., o obcích. Jde o hlavní nástroj řízení rozvoje obce. </w:t>
      </w:r>
      <w:r w:rsidR="001F60CF" w:rsidRPr="00345E2A">
        <w:t>Formuluje představy o budoucnosti obce a navrhuje způsoby, jak těchto představ dosáhnout. Slouží zejména jako manuály pro řízení rozvojových činností obce (při rozhodování zastupitelstva, při přípravě projektů, při tvorbě rozpočtů). Slouží i jako informační materiál pro občany a subjekty působící v obci. Program rozvoje zvyšuje připravenost obce k podání žádostí o dotační podporu a zvyšuje šance získat vnější finanční prostředky.</w:t>
      </w:r>
    </w:p>
    <w:p w14:paraId="1E3B7DFC" w14:textId="77777777" w:rsidR="00373559" w:rsidRPr="00C05431" w:rsidRDefault="00893795">
      <w:pPr>
        <w:rPr>
          <w:color w:val="FF0000"/>
        </w:rPr>
      </w:pPr>
      <w:r w:rsidRPr="00AA1E7E">
        <w:t>Program rozvoje obce</w:t>
      </w:r>
      <w:r w:rsidR="001F60CF" w:rsidRPr="00AA1E7E">
        <w:t xml:space="preserve"> (PRO) je zpracován na roky 2018–202</w:t>
      </w:r>
      <w:r w:rsidR="00D36EDF">
        <w:t>3</w:t>
      </w:r>
      <w:r w:rsidR="001F60CF" w:rsidRPr="00AA1E7E">
        <w:t xml:space="preserve">, tj. na </w:t>
      </w:r>
      <w:r w:rsidR="00D36EDF">
        <w:t>6</w:t>
      </w:r>
      <w:r w:rsidRPr="00AA1E7E">
        <w:t xml:space="preserve"> </w:t>
      </w:r>
      <w:r w:rsidR="001F60CF" w:rsidRPr="00AA1E7E">
        <w:t>let</w:t>
      </w:r>
      <w:r w:rsidRPr="00AA1E7E">
        <w:t>.</w:t>
      </w:r>
      <w:r w:rsidRPr="005705ED">
        <w:t xml:space="preserve"> Dlouhodobý pohled na rozvoj obce je formulován ve strategické vizi pro období cca </w:t>
      </w:r>
      <w:r w:rsidR="001F60CF" w:rsidRPr="005705ED">
        <w:t>20 let (přibližně do roku 2035, což odpovídá realizaci 3</w:t>
      </w:r>
      <w:r w:rsidRPr="005705ED">
        <w:t xml:space="preserve"> návazných PRO).</w:t>
      </w:r>
    </w:p>
    <w:p w14:paraId="6B5CDC6C" w14:textId="77777777" w:rsidR="001F60CF" w:rsidRPr="00345E2A" w:rsidRDefault="00D83E28" w:rsidP="001F60CF">
      <w:pPr>
        <w:rPr>
          <w:spacing w:val="-2"/>
        </w:rPr>
      </w:pPr>
      <w:r>
        <w:rPr>
          <w:spacing w:val="-2"/>
        </w:rPr>
        <w:t>Program</w:t>
      </w:r>
      <w:r w:rsidR="001F60CF" w:rsidRPr="00345E2A">
        <w:rPr>
          <w:spacing w:val="-2"/>
        </w:rPr>
        <w:t xml:space="preserve"> rozvoje </w:t>
      </w:r>
      <w:r w:rsidR="003B3C6E">
        <w:rPr>
          <w:spacing w:val="-2"/>
        </w:rPr>
        <w:t>obce</w:t>
      </w:r>
      <w:r w:rsidR="001F60CF" w:rsidRPr="00345E2A">
        <w:rPr>
          <w:spacing w:val="-2"/>
        </w:rPr>
        <w:t xml:space="preserve"> j</w:t>
      </w:r>
      <w:r>
        <w:rPr>
          <w:spacing w:val="-2"/>
        </w:rPr>
        <w:t>e</w:t>
      </w:r>
      <w:r w:rsidR="001F60CF" w:rsidRPr="00345E2A">
        <w:rPr>
          <w:spacing w:val="-2"/>
        </w:rPr>
        <w:t xml:space="preserve"> tvořen analytickou částí (charakteristika obce, vyhodnocení dotazníkových šetření</w:t>
      </w:r>
      <w:r w:rsidR="00345E2A" w:rsidRPr="00345E2A">
        <w:rPr>
          <w:spacing w:val="-2"/>
        </w:rPr>
        <w:t>, SWOT analýza</w:t>
      </w:r>
      <w:r w:rsidR="001F60CF" w:rsidRPr="00345E2A">
        <w:rPr>
          <w:spacing w:val="-2"/>
        </w:rPr>
        <w:t>) a návrhovou částí (vize, opatření a aktivity, podpora realizace).</w:t>
      </w:r>
      <w:r w:rsidR="00345E2A" w:rsidRPr="00345E2A">
        <w:rPr>
          <w:spacing w:val="-2"/>
        </w:rPr>
        <w:t xml:space="preserve"> </w:t>
      </w:r>
    </w:p>
    <w:p w14:paraId="64811E0F" w14:textId="77777777" w:rsidR="001273C1" w:rsidRPr="00345E2A" w:rsidRDefault="001273C1"/>
    <w:p w14:paraId="486B04FC" w14:textId="77777777" w:rsidR="00DA0489" w:rsidRPr="003B3C6E" w:rsidRDefault="00DA0489">
      <w:pPr>
        <w:rPr>
          <w:spacing w:val="-2"/>
        </w:rPr>
      </w:pPr>
      <w:r w:rsidRPr="00345E2A">
        <w:t xml:space="preserve">Zpracování PRO proběhlo jako součást projektu </w:t>
      </w:r>
      <w:r w:rsidR="00C05431" w:rsidRPr="001F60CF">
        <w:rPr>
          <w:spacing w:val="-2"/>
        </w:rPr>
        <w:t>P</w:t>
      </w:r>
      <w:r w:rsidR="00C05431">
        <w:rPr>
          <w:spacing w:val="-2"/>
        </w:rPr>
        <w:t xml:space="preserve">odpora obnovy venkova pomocí zavedení </w:t>
      </w:r>
      <w:r w:rsidR="00C05431" w:rsidRPr="003B3C6E">
        <w:rPr>
          <w:spacing w:val="-2"/>
        </w:rPr>
        <w:t>strategického řízení.</w:t>
      </w:r>
    </w:p>
    <w:p w14:paraId="4CAB01BA" w14:textId="77777777" w:rsidR="00DA0489" w:rsidRPr="00A8301E" w:rsidRDefault="00C05431">
      <w:pPr>
        <w:rPr>
          <w:spacing w:val="-2"/>
        </w:rPr>
      </w:pPr>
      <w:r w:rsidRPr="003B3C6E">
        <w:rPr>
          <w:spacing w:val="-2"/>
        </w:rPr>
        <w:t>Úvodní setkání s obyvateli</w:t>
      </w:r>
      <w:r w:rsidR="00DA0489" w:rsidRPr="003B3C6E">
        <w:rPr>
          <w:spacing w:val="-2"/>
        </w:rPr>
        <w:t xml:space="preserve"> proběhl</w:t>
      </w:r>
      <w:r w:rsidR="00DB0033">
        <w:rPr>
          <w:spacing w:val="-2"/>
        </w:rPr>
        <w:t xml:space="preserve">o na podzim </w:t>
      </w:r>
      <w:r w:rsidR="00DB0033" w:rsidRPr="00DB0033">
        <w:rPr>
          <w:spacing w:val="-2"/>
        </w:rPr>
        <w:t xml:space="preserve">roku </w:t>
      </w:r>
      <w:r w:rsidR="00DA0489" w:rsidRPr="00DB0033">
        <w:rPr>
          <w:spacing w:val="-2"/>
        </w:rPr>
        <w:t>2017. Na</w:t>
      </w:r>
      <w:r w:rsidR="00DA0489" w:rsidRPr="003B3C6E">
        <w:rPr>
          <w:spacing w:val="-2"/>
        </w:rPr>
        <w:t xml:space="preserve"> tomto setkání byla diskutována rozvojová </w:t>
      </w:r>
      <w:r w:rsidR="00DA0489" w:rsidRPr="00A8301E">
        <w:rPr>
          <w:spacing w:val="-2"/>
        </w:rPr>
        <w:t>sit</w:t>
      </w:r>
      <w:r w:rsidR="007E069B" w:rsidRPr="00A8301E">
        <w:rPr>
          <w:spacing w:val="-2"/>
        </w:rPr>
        <w:t>u</w:t>
      </w:r>
      <w:r w:rsidR="00DA0489" w:rsidRPr="00A8301E">
        <w:rPr>
          <w:spacing w:val="-2"/>
        </w:rPr>
        <w:t>ace obce a shromážděny podněty k dalšímu rozvoji.</w:t>
      </w:r>
    </w:p>
    <w:p w14:paraId="576E0FAA" w14:textId="77777777" w:rsidR="00DA0489" w:rsidRPr="00A8301E" w:rsidRDefault="00DB0033">
      <w:pPr>
        <w:rPr>
          <w:spacing w:val="-2"/>
        </w:rPr>
      </w:pPr>
      <w:r>
        <w:rPr>
          <w:spacing w:val="-2"/>
        </w:rPr>
        <w:t xml:space="preserve">Na přelomu let </w:t>
      </w:r>
      <w:r w:rsidR="00345E2A" w:rsidRPr="00A8301E">
        <w:rPr>
          <w:spacing w:val="-2"/>
        </w:rPr>
        <w:t>2017</w:t>
      </w:r>
      <w:r>
        <w:rPr>
          <w:spacing w:val="-2"/>
        </w:rPr>
        <w:t xml:space="preserve"> a 2018</w:t>
      </w:r>
      <w:r w:rsidR="00DA0489" w:rsidRPr="00A8301E">
        <w:rPr>
          <w:spacing w:val="-2"/>
        </w:rPr>
        <w:t xml:space="preserve"> proběhlo dotazníkové šetření mezi obyvateli. Šetření se </w:t>
      </w:r>
      <w:r w:rsidR="00DA0489" w:rsidRPr="00DB0033">
        <w:rPr>
          <w:spacing w:val="-2"/>
        </w:rPr>
        <w:t>zúčastnilo</w:t>
      </w:r>
      <w:r w:rsidRPr="00DB0033">
        <w:rPr>
          <w:spacing w:val="-2"/>
        </w:rPr>
        <w:t xml:space="preserve"> 68</w:t>
      </w:r>
      <w:r w:rsidR="00DA0489" w:rsidRPr="00DB0033">
        <w:rPr>
          <w:spacing w:val="-2"/>
        </w:rPr>
        <w:t xml:space="preserve"> osob. Šetření přineslo další zajímavé podněty a ověřilo situaci v obci.</w:t>
      </w:r>
    </w:p>
    <w:p w14:paraId="345BD775" w14:textId="77777777" w:rsidR="005705ED" w:rsidRDefault="005705ED" w:rsidP="005705ED">
      <w:pPr>
        <w:rPr>
          <w:spacing w:val="-2"/>
        </w:rPr>
      </w:pPr>
      <w:r w:rsidRPr="00A8301E">
        <w:rPr>
          <w:spacing w:val="-2"/>
        </w:rPr>
        <w:t>V</w:t>
      </w:r>
      <w:r w:rsidR="003B3C6E" w:rsidRPr="00A8301E">
        <w:rPr>
          <w:spacing w:val="-2"/>
        </w:rPr>
        <w:t> </w:t>
      </w:r>
      <w:r w:rsidR="00A8301E" w:rsidRPr="00A8301E">
        <w:rPr>
          <w:spacing w:val="-2"/>
        </w:rPr>
        <w:t>dubnu</w:t>
      </w:r>
      <w:r w:rsidR="003B3C6E" w:rsidRPr="00A8301E">
        <w:rPr>
          <w:spacing w:val="-2"/>
        </w:rPr>
        <w:t xml:space="preserve"> 2018</w:t>
      </w:r>
      <w:r w:rsidRPr="00A8301E">
        <w:rPr>
          <w:spacing w:val="-2"/>
        </w:rPr>
        <w:t xml:space="preserve"> byl dopracován návrh kompletního programu rozvoje a zahájena diskuze nad jeho úpravami.</w:t>
      </w:r>
    </w:p>
    <w:p w14:paraId="42657028" w14:textId="77777777" w:rsidR="001273C1" w:rsidRDefault="001273C1">
      <w:pPr>
        <w:rPr>
          <w:spacing w:val="-2"/>
        </w:rPr>
      </w:pPr>
    </w:p>
    <w:p w14:paraId="488C8167" w14:textId="77777777" w:rsidR="00C05431" w:rsidRDefault="00C05431">
      <w:pPr>
        <w:rPr>
          <w:spacing w:val="-2"/>
        </w:rPr>
      </w:pPr>
    </w:p>
    <w:p w14:paraId="514D2236" w14:textId="77777777" w:rsidR="00C05431" w:rsidRPr="003F2078" w:rsidRDefault="00C05431">
      <w:pPr>
        <w:rPr>
          <w:highlight w:val="lightGray"/>
        </w:rPr>
      </w:pPr>
    </w:p>
    <w:p w14:paraId="17264AA3" w14:textId="77777777" w:rsidR="00DA0489" w:rsidRPr="003F2078" w:rsidRDefault="00DA0489">
      <w:pPr>
        <w:rPr>
          <w:highlight w:val="lightGray"/>
        </w:rPr>
      </w:pPr>
    </w:p>
    <w:p w14:paraId="3309FA99" w14:textId="77777777" w:rsidR="001273C1" w:rsidRPr="00345E2A" w:rsidRDefault="001273C1">
      <w:pPr>
        <w:rPr>
          <w:b/>
        </w:rPr>
      </w:pPr>
      <w:r w:rsidRPr="00345E2A">
        <w:rPr>
          <w:b/>
        </w:rPr>
        <w:t xml:space="preserve">Program rozvoje obce byl schválen zastupitelstvem obce </w:t>
      </w:r>
      <w:r w:rsidR="0061109A">
        <w:rPr>
          <w:b/>
        </w:rPr>
        <w:t>Albrechtičky</w:t>
      </w:r>
      <w:r w:rsidR="00FE65A8">
        <w:rPr>
          <w:b/>
        </w:rPr>
        <w:t xml:space="preserve"> </w:t>
      </w:r>
      <w:r w:rsidRPr="00345E2A">
        <w:rPr>
          <w:b/>
        </w:rPr>
        <w:t>dne</w:t>
      </w:r>
    </w:p>
    <w:p w14:paraId="20DF9FF1" w14:textId="77777777" w:rsidR="001273C1" w:rsidRPr="00345E2A" w:rsidRDefault="001273C1"/>
    <w:p w14:paraId="3E07AAA8" w14:textId="77777777" w:rsidR="001273C1" w:rsidRPr="00345E2A" w:rsidRDefault="001273C1"/>
    <w:p w14:paraId="472ABB29" w14:textId="77777777" w:rsidR="00373559" w:rsidRPr="00345E2A" w:rsidRDefault="00893795">
      <w:pPr>
        <w:rPr>
          <w:i/>
        </w:rPr>
      </w:pPr>
      <w:r w:rsidRPr="00345E2A">
        <w:rPr>
          <w:i/>
        </w:rPr>
        <w:t xml:space="preserve">Program rozvoje je zpracováván dle „Metodiky tvorby programu rozvoje obce“ doporučené Ministerstvem pro místní rozvoj. </w:t>
      </w:r>
    </w:p>
    <w:p w14:paraId="4D5ADC5A" w14:textId="77777777" w:rsidR="00373559" w:rsidRPr="00345E2A" w:rsidRDefault="00893795">
      <w:pPr>
        <w:pStyle w:val="Nadpis1"/>
      </w:pPr>
      <w:bookmarkStart w:id="2" w:name="_Toc360191397"/>
      <w:bookmarkStart w:id="3" w:name="_Toc512979337"/>
      <w:r w:rsidRPr="00345E2A">
        <w:lastRenderedPageBreak/>
        <w:t>A. Analytická část</w:t>
      </w:r>
      <w:bookmarkEnd w:id="2"/>
      <w:bookmarkEnd w:id="3"/>
      <w:r w:rsidRPr="00345E2A">
        <w:t xml:space="preserve"> </w:t>
      </w:r>
    </w:p>
    <w:p w14:paraId="31C434F9" w14:textId="77777777" w:rsidR="00373559" w:rsidRPr="00345E2A" w:rsidRDefault="00893795">
      <w:pPr>
        <w:pStyle w:val="Nadpis2"/>
      </w:pPr>
      <w:bookmarkStart w:id="4" w:name="_Toc360191398"/>
      <w:bookmarkStart w:id="5" w:name="_Toc512979338"/>
      <w:bookmarkEnd w:id="4"/>
      <w:r w:rsidRPr="00345E2A">
        <w:t>A.1 Charakteristika obce</w:t>
      </w:r>
      <w:bookmarkEnd w:id="5"/>
    </w:p>
    <w:p w14:paraId="4F310AD9" w14:textId="77777777" w:rsidR="00373559" w:rsidRPr="00345E2A" w:rsidRDefault="00893795">
      <w:r w:rsidRPr="00345E2A">
        <w:t>Charakteristika obce soustřeďuje základní fakta o obci a obsahuje komplexní zhodnocení situace v obci, charakteristiku stavu a vývoje jednotlivých oblastí života obce. Klade důraz na zachycení hlavních předností a rozvojových problémů obce a jejich příčin.</w:t>
      </w:r>
    </w:p>
    <w:p w14:paraId="277A113B" w14:textId="77777777" w:rsidR="00373559" w:rsidRPr="003F2078" w:rsidRDefault="00373559">
      <w:pPr>
        <w:rPr>
          <w:highlight w:val="lightGray"/>
        </w:rPr>
      </w:pPr>
    </w:p>
    <w:p w14:paraId="10F3DB94" w14:textId="77777777" w:rsidR="00373559" w:rsidRPr="00345E2A" w:rsidRDefault="00893795">
      <w:pPr>
        <w:pStyle w:val="Nadpis3"/>
      </w:pPr>
      <w:bookmarkStart w:id="6" w:name="_Toc360191399"/>
      <w:bookmarkStart w:id="7" w:name="_Toc512979339"/>
      <w:bookmarkEnd w:id="6"/>
      <w:r w:rsidRPr="00345E2A">
        <w:t>1. Území</w:t>
      </w:r>
      <w:bookmarkEnd w:id="7"/>
    </w:p>
    <w:p w14:paraId="763B79C1" w14:textId="77777777" w:rsidR="00E55931" w:rsidRDefault="0061109A" w:rsidP="006E75D6">
      <w:r>
        <w:t>Albrechtičky</w:t>
      </w:r>
      <w:r w:rsidR="00990600">
        <w:t xml:space="preserve"> se nacházejí cca 6 km</w:t>
      </w:r>
      <w:r w:rsidR="00474E58">
        <w:t xml:space="preserve"> jihovýchodně </w:t>
      </w:r>
      <w:r w:rsidR="00210E05" w:rsidRPr="00210E05">
        <w:t>od</w:t>
      </w:r>
      <w:r w:rsidR="00474E58">
        <w:t xml:space="preserve"> Studénky, </w:t>
      </w:r>
      <w:r w:rsidR="00990600">
        <w:t>cca 1</w:t>
      </w:r>
      <w:r w:rsidR="00474E58">
        <w:t>2</w:t>
      </w:r>
      <w:r w:rsidR="00210E05" w:rsidRPr="00210E05">
        <w:t xml:space="preserve"> km</w:t>
      </w:r>
      <w:r w:rsidR="00474E58">
        <w:t xml:space="preserve"> jihovýchodně od Bílov</w:t>
      </w:r>
      <w:del w:id="8" w:author="Starosta" w:date="2018-05-15T09:24:00Z">
        <w:r w:rsidR="00474E58" w:rsidDel="003D1E00">
          <w:delText>i</w:delText>
        </w:r>
      </w:del>
      <w:r w:rsidR="00474E58">
        <w:t xml:space="preserve">ce a cca 35 km jihozápadně </w:t>
      </w:r>
      <w:r w:rsidR="00990600">
        <w:t>od Ostravy. Okresní město</w:t>
      </w:r>
      <w:r w:rsidR="0084562B">
        <w:t xml:space="preserve"> Nový Jičín</w:t>
      </w:r>
      <w:r w:rsidR="00990600">
        <w:t xml:space="preserve"> leží asi</w:t>
      </w:r>
      <w:r w:rsidR="0084562B">
        <w:t xml:space="preserve"> 25</w:t>
      </w:r>
      <w:r w:rsidR="00990600">
        <w:t xml:space="preserve"> km </w:t>
      </w:r>
      <w:r w:rsidR="0084562B">
        <w:t>jiho</w:t>
      </w:r>
      <w:r w:rsidR="00990600">
        <w:t>západně od</w:t>
      </w:r>
      <w:r w:rsidR="0084562B">
        <w:t xml:space="preserve"> Albrechtiček</w:t>
      </w:r>
      <w:r w:rsidR="000C5A8D">
        <w:t>.</w:t>
      </w:r>
      <w:r w:rsidR="0084562B">
        <w:t xml:space="preserve"> Pro obec je významná i blízkost města Příbor.</w:t>
      </w:r>
    </w:p>
    <w:p w14:paraId="62BADBC5" w14:textId="77777777" w:rsidR="00713025" w:rsidRDefault="000C5A8D" w:rsidP="006E75D6">
      <w:r>
        <w:t>Katastr obce tvoří především orná půda</w:t>
      </w:r>
      <w:r w:rsidR="0084562B">
        <w:t>, na severu katastru se nachází rybníky, na jihovýchodě leží Mezinárodní letiště Leoše Janáčka Ostrava</w:t>
      </w:r>
      <w:r w:rsidR="00210E05" w:rsidRPr="00210E05">
        <w:t>.</w:t>
      </w:r>
      <w:r w:rsidR="0055383E">
        <w:t xml:space="preserve"> Středem Albrechtiček protéká albrechtičský potok. Severní hranici katastru pak tvoří řeka Odra. Střed o</w:t>
      </w:r>
      <w:r>
        <w:t>bce leží v nadmořské výšce 24</w:t>
      </w:r>
      <w:r w:rsidR="0055383E">
        <w:t>1</w:t>
      </w:r>
      <w:r w:rsidR="00210E05" w:rsidRPr="00210E05">
        <w:t xml:space="preserve"> m</w:t>
      </w:r>
      <w:r>
        <w:t>.n.m</w:t>
      </w:r>
      <w:r w:rsidR="00210E05" w:rsidRPr="00210E05">
        <w:t xml:space="preserve">. </w:t>
      </w:r>
      <w:r w:rsidR="0055383E">
        <w:t xml:space="preserve">Většina </w:t>
      </w:r>
      <w:r w:rsidR="00713025">
        <w:t>katastru</w:t>
      </w:r>
      <w:r w:rsidR="0055383E">
        <w:t xml:space="preserve"> obce nepřesahuje nadmořskou výšku 250 m.n.m.</w:t>
      </w:r>
      <w:r w:rsidR="00713025">
        <w:t xml:space="preserve"> a má rovinatý </w:t>
      </w:r>
      <w:r w:rsidR="00210E05" w:rsidRPr="00210E05">
        <w:t xml:space="preserve">charakter. </w:t>
      </w:r>
      <w:bookmarkStart w:id="9" w:name="_Hlk512462714"/>
    </w:p>
    <w:p w14:paraId="358DFBBE" w14:textId="77777777" w:rsidR="00E55931" w:rsidRDefault="00713025" w:rsidP="006E75D6">
      <w:r>
        <w:t>Albrechtičky</w:t>
      </w:r>
      <w:r w:rsidR="00210E05" w:rsidRPr="00210E05">
        <w:t xml:space="preserve"> spadají do správního obvodu obce s rozšířenou působností</w:t>
      </w:r>
      <w:r>
        <w:t xml:space="preserve"> Bílovec </w:t>
      </w:r>
      <w:r w:rsidR="00210E05" w:rsidRPr="00210E05">
        <w:t>a správního obvodu obce s</w:t>
      </w:r>
      <w:r w:rsidR="00FB2E64">
        <w:t xml:space="preserve"> pověřeným obecním úřadem</w:t>
      </w:r>
      <w:r>
        <w:t xml:space="preserve"> Studénka</w:t>
      </w:r>
      <w:r w:rsidR="00210E05" w:rsidRPr="00210E05">
        <w:t xml:space="preserve"> v</w:t>
      </w:r>
      <w:r>
        <w:t> </w:t>
      </w:r>
      <w:r w:rsidR="00FB2E64">
        <w:t>okrese</w:t>
      </w:r>
      <w:r>
        <w:t xml:space="preserve"> Nový Jičín</w:t>
      </w:r>
      <w:r w:rsidR="00FB2E64">
        <w:t xml:space="preserve">. Obec se nedělí do více místních částí a intravilán tak tvoří jeden funkční celek </w:t>
      </w:r>
      <w:r w:rsidR="00210E05" w:rsidRPr="00210E05">
        <w:t xml:space="preserve">(hranice katastru je na obrázku </w:t>
      </w:r>
      <w:r w:rsidR="00FB2E64">
        <w:t>níže</w:t>
      </w:r>
      <w:r w:rsidR="00210E05" w:rsidRPr="00210E05">
        <w:t xml:space="preserve"> vyznačena červenou čárou). </w:t>
      </w:r>
    </w:p>
    <w:bookmarkEnd w:id="9"/>
    <w:p w14:paraId="22FF866F" w14:textId="77777777" w:rsidR="0093160A" w:rsidRDefault="0061109A" w:rsidP="006E75D6">
      <w:r>
        <w:rPr>
          <w:noProof/>
          <w:lang w:eastAsia="cs-CZ" w:bidi="ar-SA"/>
        </w:rPr>
        <w:drawing>
          <wp:inline distT="0" distB="0" distL="0" distR="0" wp14:anchorId="7667096C" wp14:editId="69E17A81">
            <wp:extent cx="5760720" cy="3591560"/>
            <wp:effectExtent l="19050" t="19050" r="11430" b="279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ýstřižek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91560"/>
                    </a:xfrm>
                    <a:prstGeom prst="rect">
                      <a:avLst/>
                    </a:prstGeom>
                    <a:ln>
                      <a:solidFill>
                        <a:schemeClr val="tx1"/>
                      </a:solidFill>
                    </a:ln>
                  </pic:spPr>
                </pic:pic>
              </a:graphicData>
            </a:graphic>
          </wp:inline>
        </w:drawing>
      </w:r>
    </w:p>
    <w:p w14:paraId="3FD52512" w14:textId="77777777" w:rsidR="005574F5" w:rsidRDefault="005574F5">
      <w:pPr>
        <w:suppressAutoHyphens w:val="0"/>
        <w:spacing w:after="0" w:line="252" w:lineRule="auto"/>
        <w:jc w:val="left"/>
        <w:rPr>
          <w:caps/>
          <w:color w:val="622423" w:themeColor="accent2" w:themeShade="7F"/>
          <w:sz w:val="24"/>
          <w:szCs w:val="24"/>
        </w:rPr>
      </w:pPr>
      <w:bookmarkStart w:id="10" w:name="_Toc360191400"/>
      <w:bookmarkEnd w:id="10"/>
    </w:p>
    <w:p w14:paraId="6EFBE7B9" w14:textId="77777777" w:rsidR="00740916" w:rsidRDefault="00990600" w:rsidP="00740916">
      <w:r>
        <w:t>Celková rozloha</w:t>
      </w:r>
      <w:r w:rsidR="00713025">
        <w:t xml:space="preserve"> Albrechtiček</w:t>
      </w:r>
      <w:r>
        <w:t xml:space="preserve"> činí</w:t>
      </w:r>
      <w:r w:rsidR="00713025">
        <w:t xml:space="preserve"> 3,93</w:t>
      </w:r>
      <w:r w:rsidR="00FB2E64">
        <w:t xml:space="preserve"> km</w:t>
      </w:r>
      <w:r w:rsidR="00FB2E64" w:rsidRPr="00740916">
        <w:rPr>
          <w:vertAlign w:val="superscript"/>
        </w:rPr>
        <w:t>2</w:t>
      </w:r>
      <w:r w:rsidR="00FB2E64">
        <w:t>. Hustota zalidnění je</w:t>
      </w:r>
      <w:r w:rsidR="009762B1">
        <w:t xml:space="preserve"> 176,8</w:t>
      </w:r>
      <w:r w:rsidR="00210E05" w:rsidRPr="00210E05">
        <w:t xml:space="preserve"> obyvatel/km</w:t>
      </w:r>
      <w:r w:rsidR="00210E05" w:rsidRPr="00740916">
        <w:rPr>
          <w:vertAlign w:val="superscript"/>
        </w:rPr>
        <w:t>2</w:t>
      </w:r>
      <w:r w:rsidR="00210E05" w:rsidRPr="00210E05">
        <w:t>. V rámci České republiky patří</w:t>
      </w:r>
      <w:r w:rsidR="009762B1">
        <w:t xml:space="preserve"> Albrechtičky</w:t>
      </w:r>
      <w:r w:rsidR="00FB2E64">
        <w:t xml:space="preserve"> mezi rozlohou podprůměrně velkou</w:t>
      </w:r>
      <w:r w:rsidR="00210E05" w:rsidRPr="00210E05">
        <w:t xml:space="preserve"> ob</w:t>
      </w:r>
      <w:r w:rsidR="00FB2E64">
        <w:t>e</w:t>
      </w:r>
      <w:r w:rsidR="00210E05" w:rsidRPr="00210E05">
        <w:t>c (průměrné úze</w:t>
      </w:r>
      <w:r w:rsidR="00CE50D2">
        <w:t>mí obce v ČR zaujímá 1 261 ha).</w:t>
      </w:r>
    </w:p>
    <w:p w14:paraId="50F58949" w14:textId="6E4D35FE" w:rsidR="00210E05" w:rsidRPr="00740916" w:rsidRDefault="00210E05" w:rsidP="00740916">
      <w:r w:rsidRPr="00210E05">
        <w:t>První písemná zmínka o obci pochází z</w:t>
      </w:r>
      <w:r w:rsidR="00665777">
        <w:t> </w:t>
      </w:r>
      <w:r w:rsidRPr="00210E05">
        <w:t>roku</w:t>
      </w:r>
      <w:r w:rsidR="00665777">
        <w:t xml:space="preserve"> 14</w:t>
      </w:r>
      <w:r w:rsidR="003D1E00">
        <w:t>11</w:t>
      </w:r>
      <w:r w:rsidR="0064673A">
        <w:t>.</w:t>
      </w:r>
      <w:r w:rsidR="00310613">
        <w:t xml:space="preserve"> Ve středověku patřily Albre</w:t>
      </w:r>
      <w:r w:rsidR="00250044">
        <w:t xml:space="preserve">chtičky k zámožné zemědělské obci, což se změnilo po třicetileté válce. Obec odolala poněmčení a dlouhodobě se </w:t>
      </w:r>
      <w:r w:rsidR="00250044">
        <w:lastRenderedPageBreak/>
        <w:t>jedná o českou obec. Po druhé světové válce tak neproběhl odsun německého obyvatelstva a je tak zajištěna kontinuita rozvoje a sounáležitost</w:t>
      </w:r>
      <w:r w:rsidR="00DB0033">
        <w:t xml:space="preserve"> obyvatel</w:t>
      </w:r>
      <w:r w:rsidR="00250044">
        <w:t xml:space="preserve"> s obcí. V roce 1977 byly Albrechtičky připojeny k městu Studénka. Po převratu v roce 1989 sílily hlasy pro suverenitu obce a v devadesátých letech se obec opět administrativně osamostatnila.</w:t>
      </w:r>
    </w:p>
    <w:p w14:paraId="76A090B4" w14:textId="77777777" w:rsidR="00373559" w:rsidRPr="00EC2A8E" w:rsidRDefault="00893795">
      <w:pPr>
        <w:pStyle w:val="Nadpis3"/>
        <w:keepNext/>
      </w:pPr>
      <w:bookmarkStart w:id="11" w:name="_Toc512979340"/>
      <w:r w:rsidRPr="00EC2A8E">
        <w:t>2. Obyvatelstvo</w:t>
      </w:r>
      <w:bookmarkEnd w:id="11"/>
      <w:r w:rsidR="00247EE3" w:rsidRPr="00EC2A8E">
        <w:t xml:space="preserve"> </w:t>
      </w:r>
    </w:p>
    <w:p w14:paraId="08DC4BC5" w14:textId="5D75591B" w:rsidR="00A2704C" w:rsidRDefault="00210E05">
      <w:r w:rsidRPr="00210E05">
        <w:t>Celkový počet obyvatel obce</w:t>
      </w:r>
      <w:r w:rsidR="00AC76E1">
        <w:t xml:space="preserve"> Albrechtičky</w:t>
      </w:r>
      <w:r w:rsidR="00740916">
        <w:t xml:space="preserve"> k</w:t>
      </w:r>
      <w:r w:rsidR="00C753C8">
        <w:t> 31. 12.</w:t>
      </w:r>
      <w:r w:rsidR="00740916">
        <w:t xml:space="preserve"> 2017 činil</w:t>
      </w:r>
      <w:r w:rsidR="00C753C8">
        <w:t xml:space="preserve"> 695</w:t>
      </w:r>
      <w:r w:rsidRPr="00210E05">
        <w:t xml:space="preserve"> obyvatel.</w:t>
      </w:r>
      <w:r w:rsidR="004A4654">
        <w:t xml:space="preserve"> V posledních 25 letech byl počet obyvatel poměrně stabilní. Nejvíce obyvatel v obci bydlelo v roce 2013, téměř 710</w:t>
      </w:r>
      <w:r w:rsidR="00DB0033">
        <w:t>,</w:t>
      </w:r>
      <w:r w:rsidR="004A4654">
        <w:t xml:space="preserve"> naopak nejmenšího počtu Albrechtičky dosáhly v roce 2005 (662 obyvatel). Největšího propadu obec dosáhla</w:t>
      </w:r>
      <w:r w:rsidR="00560077">
        <w:t xml:space="preserve"> v letech</w:t>
      </w:r>
      <w:r w:rsidR="004A4654">
        <w:t xml:space="preserve"> 2000–2005. Největší růst byl naopak zaznamenán</w:t>
      </w:r>
      <w:r w:rsidR="00560077">
        <w:t xml:space="preserve"> v letech</w:t>
      </w:r>
      <w:r w:rsidR="004A4654">
        <w:t xml:space="preserve"> 2005</w:t>
      </w:r>
      <w:r w:rsidR="00560077">
        <w:t>–</w:t>
      </w:r>
      <w:r w:rsidR="004A4654">
        <w:t>2011. Od roku 2015 obyvatelstvo zase roste.</w:t>
      </w:r>
      <w:r w:rsidR="004A2827">
        <w:t xml:space="preserve"> Podle územního plánu se do roku 2030 po</w:t>
      </w:r>
      <w:r w:rsidR="00BA088E">
        <w:t xml:space="preserve">čítá se stagnací počtu obyvatel </w:t>
      </w:r>
      <w:r w:rsidR="00846FC7">
        <w:t>na hodnotě</w:t>
      </w:r>
      <w:r w:rsidR="004A2827">
        <w:t xml:space="preserve"> cca 700 obyvatel.</w:t>
      </w:r>
    </w:p>
    <w:p w14:paraId="06537A25" w14:textId="77777777" w:rsidR="00373559" w:rsidRPr="00C05431" w:rsidRDefault="00C753C8">
      <w:pPr>
        <w:rPr>
          <w:noProof/>
          <w:color w:val="FF0000"/>
          <w:highlight w:val="lightGray"/>
          <w:lang w:eastAsia="cs-CZ" w:bidi="ar-SA"/>
        </w:rPr>
      </w:pPr>
      <w:r>
        <w:rPr>
          <w:noProof/>
          <w:lang w:eastAsia="cs-CZ" w:bidi="ar-SA"/>
        </w:rPr>
        <w:drawing>
          <wp:inline distT="0" distB="0" distL="0" distR="0" wp14:anchorId="0A2593E3" wp14:editId="5EA729F4">
            <wp:extent cx="5760720" cy="2359660"/>
            <wp:effectExtent l="0" t="0" r="11430" b="2540"/>
            <wp:docPr id="26" name="Graf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818C0C" w14:textId="77777777" w:rsidR="0024321A" w:rsidRDefault="00210E05" w:rsidP="0024321A">
      <w:pPr>
        <w:rPr>
          <w:lang w:eastAsia="cs-CZ" w:bidi="ar-SA"/>
        </w:rPr>
      </w:pPr>
      <w:r w:rsidRPr="00210E05">
        <w:rPr>
          <w:lang w:eastAsia="cs-CZ" w:bidi="ar-SA"/>
        </w:rPr>
        <w:t>Hodnoty demografických ukazatelů (změna počtu obyvatel přirozenou měnou a migrací)</w:t>
      </w:r>
      <w:r w:rsidR="008E2196">
        <w:rPr>
          <w:lang w:eastAsia="cs-CZ" w:bidi="ar-SA"/>
        </w:rPr>
        <w:t xml:space="preserve"> říkají, že</w:t>
      </w:r>
      <w:r w:rsidR="00E3739C">
        <w:rPr>
          <w:lang w:eastAsia="cs-CZ" w:bidi="ar-SA"/>
        </w:rPr>
        <w:t xml:space="preserve"> změny</w:t>
      </w:r>
      <w:r w:rsidR="008E2196">
        <w:rPr>
          <w:lang w:eastAsia="cs-CZ" w:bidi="ar-SA"/>
        </w:rPr>
        <w:t xml:space="preserve"> počtu obyvatel byl</w:t>
      </w:r>
      <w:r w:rsidR="00E3739C">
        <w:rPr>
          <w:lang w:eastAsia="cs-CZ" w:bidi="ar-SA"/>
        </w:rPr>
        <w:t>y</w:t>
      </w:r>
      <w:r w:rsidR="008E2196">
        <w:rPr>
          <w:lang w:eastAsia="cs-CZ" w:bidi="ar-SA"/>
        </w:rPr>
        <w:t xml:space="preserve"> </w:t>
      </w:r>
      <w:r w:rsidRPr="00210E05">
        <w:rPr>
          <w:lang w:eastAsia="cs-CZ" w:bidi="ar-SA"/>
        </w:rPr>
        <w:t>v posledních 15 letech</w:t>
      </w:r>
      <w:r w:rsidR="008E2196">
        <w:rPr>
          <w:lang w:eastAsia="cs-CZ" w:bidi="ar-SA"/>
        </w:rPr>
        <w:t xml:space="preserve"> tažen</w:t>
      </w:r>
      <w:r w:rsidR="00E3739C">
        <w:rPr>
          <w:lang w:eastAsia="cs-CZ" w:bidi="ar-SA"/>
        </w:rPr>
        <w:t>y</w:t>
      </w:r>
      <w:r w:rsidR="008E2196">
        <w:rPr>
          <w:lang w:eastAsia="cs-CZ" w:bidi="ar-SA"/>
        </w:rPr>
        <w:t xml:space="preserve"> především migračním saldem (</w:t>
      </w:r>
      <w:r w:rsidR="00E3739C">
        <w:rPr>
          <w:lang w:eastAsia="cs-CZ" w:bidi="ar-SA"/>
        </w:rPr>
        <w:t>rozdíl mezi přistěhovalými a vystěhovalými obyvateli</w:t>
      </w:r>
      <w:r w:rsidR="008E2196">
        <w:rPr>
          <w:lang w:eastAsia="cs-CZ" w:bidi="ar-SA"/>
        </w:rPr>
        <w:t>).</w:t>
      </w:r>
      <w:r w:rsidR="00E3739C">
        <w:rPr>
          <w:lang w:eastAsia="cs-CZ" w:bidi="ar-SA"/>
        </w:rPr>
        <w:t xml:space="preserve"> Nejvíc obyvatel se přistěhovalo v roce 2008 (</w:t>
      </w:r>
      <w:r w:rsidR="0057187D">
        <w:rPr>
          <w:lang w:eastAsia="cs-CZ" w:bidi="ar-SA"/>
        </w:rPr>
        <w:t xml:space="preserve">celkem 34 obyvatel). Ve stejném roce se i nejvíce obyvatel vystěhovalo (celkem 35 obyvatel). </w:t>
      </w:r>
      <w:r w:rsidRPr="00210E05">
        <w:rPr>
          <w:lang w:eastAsia="cs-CZ" w:bidi="ar-SA"/>
        </w:rPr>
        <w:t>Přirozený přírůstek se</w:t>
      </w:r>
      <w:r w:rsidR="001F5A16">
        <w:rPr>
          <w:lang w:eastAsia="cs-CZ" w:bidi="ar-SA"/>
        </w:rPr>
        <w:t xml:space="preserve"> v</w:t>
      </w:r>
      <w:r w:rsidR="0057187D">
        <w:rPr>
          <w:lang w:eastAsia="cs-CZ" w:bidi="ar-SA"/>
        </w:rPr>
        <w:t xml:space="preserve"> Albrechtičkách</w:t>
      </w:r>
      <w:r w:rsidR="001F5A16">
        <w:rPr>
          <w:lang w:eastAsia="cs-CZ" w:bidi="ar-SA"/>
        </w:rPr>
        <w:t xml:space="preserve"> dlouhodobě</w:t>
      </w:r>
      <w:r w:rsidRPr="00210E05">
        <w:rPr>
          <w:lang w:eastAsia="cs-CZ" w:bidi="ar-SA"/>
        </w:rPr>
        <w:t xml:space="preserve"> pohybuje kolem 0</w:t>
      </w:r>
      <w:r w:rsidR="0024321A">
        <w:rPr>
          <w:lang w:eastAsia="cs-CZ" w:bidi="ar-SA"/>
        </w:rPr>
        <w:t>.</w:t>
      </w:r>
    </w:p>
    <w:p w14:paraId="43E68173" w14:textId="77777777" w:rsidR="00D5074B" w:rsidRPr="00DE069D" w:rsidRDefault="004A4654" w:rsidP="0024321A">
      <w:pPr>
        <w:jc w:val="left"/>
        <w:rPr>
          <w:highlight w:val="lightGray"/>
        </w:rPr>
      </w:pPr>
      <w:r>
        <w:rPr>
          <w:noProof/>
          <w:lang w:eastAsia="cs-CZ" w:bidi="ar-SA"/>
        </w:rPr>
        <w:drawing>
          <wp:inline distT="0" distB="0" distL="0" distR="0" wp14:anchorId="4E016236" wp14:editId="26219307">
            <wp:extent cx="5760720" cy="2368550"/>
            <wp:effectExtent l="0" t="0" r="11430" b="12700"/>
            <wp:docPr id="27" name="Graf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00F17D" w14:textId="77777777" w:rsidR="00373559" w:rsidRDefault="00C204DB">
      <w:r>
        <w:t>Ke konci roku 2016 bylo</w:t>
      </w:r>
      <w:r w:rsidR="00231C53">
        <w:t xml:space="preserve"> 14,7</w:t>
      </w:r>
      <w:r>
        <w:t xml:space="preserve"> % obyvatel obce ve věku 0–15 let (</w:t>
      </w:r>
      <w:r w:rsidR="00231C53">
        <w:t>101</w:t>
      </w:r>
      <w:r w:rsidR="0024321A" w:rsidRPr="0024321A">
        <w:t xml:space="preserve"> osob), </w:t>
      </w:r>
      <w:r w:rsidR="00231C53">
        <w:t>65,7</w:t>
      </w:r>
      <w:r>
        <w:t xml:space="preserve"> % ve věku 15–64 let (</w:t>
      </w:r>
      <w:r w:rsidR="00231C53">
        <w:t>451</w:t>
      </w:r>
      <w:r>
        <w:t xml:space="preserve"> osob) a</w:t>
      </w:r>
      <w:r w:rsidR="00231C53">
        <w:t xml:space="preserve"> 19,5</w:t>
      </w:r>
      <w:r w:rsidR="0024321A" w:rsidRPr="0024321A">
        <w:t xml:space="preserve"> % obyvatel obce bylo starších 65 let (</w:t>
      </w:r>
      <w:r w:rsidR="00231C53">
        <w:t>134</w:t>
      </w:r>
      <w:r>
        <w:t xml:space="preserve"> </w:t>
      </w:r>
      <w:r w:rsidR="0024321A" w:rsidRPr="0024321A">
        <w:t>osob). Index stáří, který vyjadřuje poměr počtu seniorů nad 65 let na</w:t>
      </w:r>
      <w:r>
        <w:t xml:space="preserve"> 100 obyvatel</w:t>
      </w:r>
      <w:r w:rsidR="0024321A" w:rsidRPr="0024321A">
        <w:t xml:space="preserve"> ve věku d</w:t>
      </w:r>
      <w:r>
        <w:t>o 15 let, vykazuje hodnotu</w:t>
      </w:r>
      <w:r w:rsidR="00231C53">
        <w:t xml:space="preserve"> 132,7</w:t>
      </w:r>
      <w:r w:rsidR="0024321A" w:rsidRPr="0024321A">
        <w:t>, což je</w:t>
      </w:r>
      <w:r w:rsidR="00231C53">
        <w:t xml:space="preserve"> vyšší </w:t>
      </w:r>
      <w:r>
        <w:t xml:space="preserve">hodnota než </w:t>
      </w:r>
      <w:r w:rsidR="0024321A" w:rsidRPr="0024321A">
        <w:t xml:space="preserve">za celý Moravskoslezský kraj (124,5) a Českou republikou (119). </w:t>
      </w:r>
      <w:r>
        <w:lastRenderedPageBreak/>
        <w:t>Převažují tak</w:t>
      </w:r>
      <w:r w:rsidR="00231C53">
        <w:t xml:space="preserve"> senioři nad dětmi, což může být jedno z vodítek pro určení směřování obecních prostředků.</w:t>
      </w:r>
    </w:p>
    <w:p w14:paraId="283D4B03" w14:textId="77777777" w:rsidR="00373559" w:rsidRDefault="00893795" w:rsidP="00020ACE">
      <w:pPr>
        <w:pStyle w:val="Nadpis3"/>
        <w:keepNext/>
      </w:pPr>
      <w:bookmarkStart w:id="12" w:name="_Toc360191401"/>
      <w:bookmarkStart w:id="13" w:name="_Toc512979341"/>
      <w:bookmarkEnd w:id="12"/>
      <w:r>
        <w:t>3. Hospodářství</w:t>
      </w:r>
      <w:bookmarkEnd w:id="13"/>
    </w:p>
    <w:p w14:paraId="52737CA5" w14:textId="77777777" w:rsidR="00373559" w:rsidRDefault="00893795" w:rsidP="00020ACE">
      <w:pPr>
        <w:pStyle w:val="Nadpis4"/>
        <w:keepNext/>
        <w:rPr>
          <w:szCs w:val="24"/>
        </w:rPr>
      </w:pPr>
      <w:bookmarkStart w:id="14" w:name="_Toc512979342"/>
      <w:r>
        <w:rPr>
          <w:szCs w:val="24"/>
        </w:rPr>
        <w:t>Ekonomická situace</w:t>
      </w:r>
      <w:bookmarkEnd w:id="14"/>
      <w:r>
        <w:rPr>
          <w:szCs w:val="24"/>
        </w:rPr>
        <w:t xml:space="preserve"> </w:t>
      </w:r>
    </w:p>
    <w:p w14:paraId="33819584" w14:textId="77777777" w:rsidR="0024321A" w:rsidRDefault="0024321A">
      <w:r w:rsidRPr="0024321A">
        <w:t>Základ hospodářství v obci tvoří</w:t>
      </w:r>
      <w:r w:rsidR="006465A8">
        <w:t xml:space="preserve"> zemědělství</w:t>
      </w:r>
      <w:r w:rsidR="00F465BA">
        <w:t xml:space="preserve"> a </w:t>
      </w:r>
      <w:r w:rsidR="006465A8">
        <w:t>průmysl</w:t>
      </w:r>
      <w:r w:rsidRPr="0024321A">
        <w:t xml:space="preserve">. Ke konci roku </w:t>
      </w:r>
      <w:r w:rsidR="00F465BA">
        <w:t>2017 bylo v obci registrováno</w:t>
      </w:r>
      <w:r w:rsidR="006465A8">
        <w:t xml:space="preserve"> 61</w:t>
      </w:r>
      <w:r w:rsidRPr="0024321A">
        <w:t xml:space="preserve"> podniků s</w:t>
      </w:r>
      <w:r w:rsidR="00F465BA">
        <w:t>e zjištěnou aktivitou. Z</w:t>
      </w:r>
      <w:r w:rsidR="006465A8">
        <w:t> </w:t>
      </w:r>
      <w:r w:rsidR="00F465BA">
        <w:t>nich</w:t>
      </w:r>
      <w:r w:rsidR="006465A8">
        <w:t xml:space="preserve"> 22</w:t>
      </w:r>
      <w:r w:rsidRPr="0024321A">
        <w:t xml:space="preserve"> % p</w:t>
      </w:r>
      <w:r w:rsidR="00F465BA">
        <w:t>odnikalo v průmyslové výrobě,</w:t>
      </w:r>
      <w:r w:rsidR="006465A8">
        <w:t xml:space="preserve"> 14,8</w:t>
      </w:r>
      <w:r w:rsidR="00E55931">
        <w:t> </w:t>
      </w:r>
      <w:r w:rsidRPr="0024321A">
        <w:t>% ve stavebnictví,</w:t>
      </w:r>
      <w:r w:rsidR="006465A8">
        <w:t xml:space="preserve"> 16,4</w:t>
      </w:r>
      <w:r w:rsidRPr="0024321A">
        <w:t xml:space="preserve"> % ve velkoobchodě a maloobchodě a</w:t>
      </w:r>
      <w:r w:rsidR="006465A8">
        <w:t xml:space="preserve"> 16,4</w:t>
      </w:r>
      <w:r w:rsidRPr="0024321A">
        <w:t xml:space="preserve"> % v zemědělství, lesnictví a rybářství. Zbylé aktivní podniky působí v různých jiných oborech činnosti. Zásadním způsobem mezi podnika</w:t>
      </w:r>
      <w:r w:rsidR="00F465BA">
        <w:t>teli převažují fyzické osoby (</w:t>
      </w:r>
      <w:r w:rsidR="006465A8">
        <w:t>53</w:t>
      </w:r>
      <w:r w:rsidRPr="0024321A">
        <w:t xml:space="preserve"> podniků, tj. téměř </w:t>
      </w:r>
      <w:r w:rsidR="006465A8">
        <w:t>83</w:t>
      </w:r>
      <w:r w:rsidR="00F465BA">
        <w:t xml:space="preserve"> %) nad právnickými osobami (11</w:t>
      </w:r>
      <w:r w:rsidRPr="0024321A">
        <w:t xml:space="preserve"> podniků). V souvislosti s tím se v obci nenacházejí prakticky žádní velcí zaměstnavatelé</w:t>
      </w:r>
      <w:r w:rsidR="004320E6">
        <w:t xml:space="preserve"> s nadregionálním významem.</w:t>
      </w:r>
    </w:p>
    <w:p w14:paraId="0D51BF0D" w14:textId="77777777" w:rsidR="00D44F1A" w:rsidRDefault="00CE50D2">
      <w:r>
        <w:t xml:space="preserve">Z větších zaměstnavatelů v obci působí </w:t>
      </w:r>
      <w:r w:rsidR="00D44F1A" w:rsidRPr="00D44F1A">
        <w:t>Miramo</w:t>
      </w:r>
      <w:r>
        <w:t xml:space="preserve"> spol. s r.o., které zajišťuje</w:t>
      </w:r>
      <w:r w:rsidR="00D44F1A" w:rsidRPr="00D44F1A">
        <w:t xml:space="preserve"> elektronické</w:t>
      </w:r>
      <w:r w:rsidR="00B37E16">
        <w:t xml:space="preserve"> služby (internet), zámečnictví, elektro a další činnosti. V obci zajišťovali veřejné osvětlení, pomáhali</w:t>
      </w:r>
      <w:r w:rsidR="00560077">
        <w:t xml:space="preserve"> i </w:t>
      </w:r>
      <w:r w:rsidR="00B37E16">
        <w:t>s kanalizací. Spolupráce s obcí probíhá velmi dobře, společnost dala dar na ples, na den obce nebo na ohňostroj. Miramo zaměstnává přibližně 40 zaměstnanců.</w:t>
      </w:r>
    </w:p>
    <w:p w14:paraId="6A8AAEBA" w14:textId="77777777" w:rsidR="00D44F1A" w:rsidRDefault="00B37E16">
      <w:r>
        <w:t xml:space="preserve">V Albrechtičkách se nenachází </w:t>
      </w:r>
      <w:r w:rsidR="00D44F1A" w:rsidRPr="00D44F1A">
        <w:t>pozemky an</w:t>
      </w:r>
      <w:r>
        <w:t>i objekty určené pro podnikání. V</w:t>
      </w:r>
      <w:r w:rsidR="00D44F1A" w:rsidRPr="00D44F1A">
        <w:t xml:space="preserve"> bývalém kravíně působí zemědělské družstvo.</w:t>
      </w:r>
    </w:p>
    <w:p w14:paraId="655DF76D" w14:textId="09E374C8" w:rsidR="00C6633E" w:rsidRDefault="00BB7D46">
      <w:r>
        <w:t>Vybavenost obchody a komerčními službami je vzhledem k velikosti obce dostatečná. J</w:t>
      </w:r>
      <w:r w:rsidR="00D44F1A" w:rsidRPr="00D44F1A">
        <w:t xml:space="preserve">sou </w:t>
      </w:r>
      <w:r>
        <w:t xml:space="preserve">zde </w:t>
      </w:r>
      <w:r w:rsidR="00D44F1A" w:rsidRPr="00D44F1A">
        <w:t>dvě hospody</w:t>
      </w:r>
      <w:r w:rsidR="00B37E16">
        <w:t>: P</w:t>
      </w:r>
      <w:r w:rsidR="00477DC3">
        <w:t>ohostinství Albrechtičky a Pohostinství Sport.</w:t>
      </w:r>
      <w:r w:rsidR="00B37E16">
        <w:t xml:space="preserve"> Pohostinství Albrechtičky</w:t>
      </w:r>
      <w:r w:rsidR="00BA088E">
        <w:t xml:space="preserve"> </w:t>
      </w:r>
      <w:r w:rsidR="00C17C7B">
        <w:t xml:space="preserve">je </w:t>
      </w:r>
      <w:r w:rsidR="00B37E16">
        <w:t xml:space="preserve">obcí </w:t>
      </w:r>
      <w:r w:rsidR="00C17C7B">
        <w:t>dlouhodobě pronajímáno soukromému provozovateli</w:t>
      </w:r>
      <w:r w:rsidR="00B37E16">
        <w:t>, nevaří se v něm</w:t>
      </w:r>
      <w:r w:rsidR="00B37E16" w:rsidRPr="00B37E16">
        <w:t xml:space="preserve">. </w:t>
      </w:r>
      <w:r w:rsidR="00C17C7B">
        <w:t xml:space="preserve">Prodejna potravin </w:t>
      </w:r>
      <w:r w:rsidR="00477DC3">
        <w:t>C</w:t>
      </w:r>
      <w:r w:rsidR="00C17C7B">
        <w:t>OOP</w:t>
      </w:r>
      <w:del w:id="15" w:author="Starosta" w:date="2018-05-15T09:35:00Z">
        <w:r w:rsidR="00B37E16" w:rsidDel="00C17C7B">
          <w:delText xml:space="preserve"> </w:delText>
        </w:r>
      </w:del>
      <w:r w:rsidR="00B37E16">
        <w:t>prošl</w:t>
      </w:r>
      <w:r w:rsidR="00BA088E">
        <w:t>a</w:t>
      </w:r>
      <w:r w:rsidR="00B37E16">
        <w:t xml:space="preserve"> přestavbou a nabízí nyní vyšší standard služeb</w:t>
      </w:r>
      <w:r w:rsidR="00D44F1A" w:rsidRPr="00D44F1A">
        <w:t xml:space="preserve">. </w:t>
      </w:r>
      <w:r w:rsidR="00C17C7B">
        <w:t xml:space="preserve">Pošta je provozována formou POŠTA PARTNER v prodejně CCOPu. </w:t>
      </w:r>
      <w:r w:rsidR="00D44F1A" w:rsidRPr="00D44F1A">
        <w:t>Holičství bylo</w:t>
      </w:r>
      <w:r w:rsidR="00560077">
        <w:t xml:space="preserve"> v roce 2015</w:t>
      </w:r>
      <w:r w:rsidR="00D44F1A" w:rsidRPr="00D44F1A">
        <w:t xml:space="preserve"> zrušeno.</w:t>
      </w:r>
      <w:r w:rsidR="00B37E16">
        <w:t xml:space="preserve"> Z dalších služeb funguje v obci</w:t>
      </w:r>
      <w:r w:rsidR="00C6633E" w:rsidRPr="00C6633E">
        <w:t xml:space="preserve"> autoservis. Chybí instalatéři a řemeslníci, kteří se neuživí.</w:t>
      </w:r>
      <w:r>
        <w:t xml:space="preserve"> V Albrechtičkách se nachází i u</w:t>
      </w:r>
      <w:r w:rsidR="00C6633E" w:rsidRPr="00C6633E">
        <w:t>bytovna</w:t>
      </w:r>
      <w:r>
        <w:t xml:space="preserve">, která pojme 40 lidí. Bývá </w:t>
      </w:r>
      <w:r w:rsidR="00C6633E" w:rsidRPr="00C6633E">
        <w:t xml:space="preserve">využita dělníky z Mošnova, </w:t>
      </w:r>
      <w:r>
        <w:t>turisty nebo návštěvníky</w:t>
      </w:r>
      <w:r w:rsidR="00C6633E" w:rsidRPr="00C6633E">
        <w:t xml:space="preserve"> při dnech NATO.</w:t>
      </w:r>
    </w:p>
    <w:p w14:paraId="60E9F2FA" w14:textId="77777777" w:rsidR="0024321A" w:rsidRDefault="0024321A"/>
    <w:p w14:paraId="0A1B4D9F" w14:textId="77777777" w:rsidR="00373559" w:rsidRDefault="00893795">
      <w:pPr>
        <w:pStyle w:val="Nadpis4"/>
      </w:pPr>
      <w:bookmarkStart w:id="16" w:name="_Toc512979343"/>
      <w:r>
        <w:t>Trh práce</w:t>
      </w:r>
      <w:bookmarkEnd w:id="16"/>
    </w:p>
    <w:p w14:paraId="547D7659" w14:textId="143A3297" w:rsidR="002E531E" w:rsidRDefault="0024321A" w:rsidP="005E3502">
      <w:pPr>
        <w:spacing w:after="100"/>
      </w:pPr>
      <w:r w:rsidRPr="0024321A">
        <w:t>K 1. 12. 2017 bylo</w:t>
      </w:r>
      <w:r w:rsidR="005D1B6A">
        <w:t xml:space="preserve"> v</w:t>
      </w:r>
      <w:r w:rsidR="002E531E">
        <w:t xml:space="preserve"> Albrechtičkách</w:t>
      </w:r>
      <w:r w:rsidRPr="0024321A">
        <w:t xml:space="preserve"> celkem</w:t>
      </w:r>
      <w:r w:rsidR="002E531E">
        <w:t xml:space="preserve"> 85</w:t>
      </w:r>
      <w:r w:rsidRPr="0024321A">
        <w:t xml:space="preserve"> obsazených pracovních míst, což představuje značně podprůměrný počet vzhledem k počtu obyvatel obce.</w:t>
      </w:r>
      <w:r w:rsidR="002E531E">
        <w:t xml:space="preserve"> Albrechtičky</w:t>
      </w:r>
      <w:r w:rsidR="005D1B6A">
        <w:t xml:space="preserve"> </w:t>
      </w:r>
      <w:r w:rsidRPr="0024321A">
        <w:t>vykazují</w:t>
      </w:r>
      <w:r w:rsidR="002E531E">
        <w:t xml:space="preserve"> 12,4</w:t>
      </w:r>
      <w:r w:rsidRPr="0024321A">
        <w:t xml:space="preserve"> pracovních míst na 100 o</w:t>
      </w:r>
      <w:r w:rsidR="00BA088E">
        <w:t>byvatel, kdežto průměr za okres Nový Jičín</w:t>
      </w:r>
      <w:r w:rsidRPr="0024321A">
        <w:t xml:space="preserve"> činí</w:t>
      </w:r>
      <w:r w:rsidR="002E531E">
        <w:t xml:space="preserve"> 44</w:t>
      </w:r>
      <w:r w:rsidRPr="0024321A">
        <w:t xml:space="preserve"> pracovního místa na 100 obyvatel. Funkce obce je tak především obytná, což je vzhledem k velikostní kategorii</w:t>
      </w:r>
      <w:r w:rsidR="002E531E">
        <w:t xml:space="preserve"> obce</w:t>
      </w:r>
      <w:r w:rsidRPr="0024321A">
        <w:t xml:space="preserve"> poměrně běžné. </w:t>
      </w:r>
    </w:p>
    <w:p w14:paraId="6C3206E7" w14:textId="77777777" w:rsidR="0024321A" w:rsidRDefault="0024321A" w:rsidP="005E3502">
      <w:pPr>
        <w:spacing w:after="100"/>
      </w:pPr>
      <w:r w:rsidRPr="0024321A">
        <w:t>Podle Sčítání lidí domů a bytů z roku 2011 za prací obyvatelé</w:t>
      </w:r>
      <w:r w:rsidR="002F469E">
        <w:t xml:space="preserve"> Albrechtiček</w:t>
      </w:r>
      <w:r w:rsidRPr="0024321A">
        <w:t xml:space="preserve"> dojíždí zejména do</w:t>
      </w:r>
      <w:r w:rsidR="002F469E">
        <w:t xml:space="preserve"> Studénky </w:t>
      </w:r>
      <w:r w:rsidRPr="0024321A">
        <w:t>(</w:t>
      </w:r>
      <w:r w:rsidR="002F469E">
        <w:t>48</w:t>
      </w:r>
      <w:r w:rsidRPr="0024321A">
        <w:t xml:space="preserve"> zaměstnaných),</w:t>
      </w:r>
      <w:r w:rsidR="002F469E">
        <w:t xml:space="preserve"> Ostravy</w:t>
      </w:r>
      <w:r w:rsidRPr="0024321A">
        <w:t xml:space="preserve"> (</w:t>
      </w:r>
      <w:r w:rsidR="002F469E">
        <w:t>41</w:t>
      </w:r>
      <w:r w:rsidRPr="0024321A">
        <w:t xml:space="preserve"> zaměstnaných)</w:t>
      </w:r>
      <w:r w:rsidR="002F469E">
        <w:t>, Mošnova</w:t>
      </w:r>
      <w:r w:rsidR="005D1B6A">
        <w:t xml:space="preserve"> (</w:t>
      </w:r>
      <w:r w:rsidR="002F469E">
        <w:t>30</w:t>
      </w:r>
      <w:r w:rsidR="005D1B6A">
        <w:t xml:space="preserve"> zaměstna</w:t>
      </w:r>
      <w:r w:rsidR="002F469E">
        <w:t>ných</w:t>
      </w:r>
      <w:r w:rsidR="005D1B6A">
        <w:t>)</w:t>
      </w:r>
      <w:r w:rsidR="002F469E">
        <w:t>, Kopřivnice (15 zaměstnaných), Nového Jičína (11 zaměstnaných) a Příboru (3 zaměstnaní).</w:t>
      </w:r>
      <w:r w:rsidRPr="0024321A">
        <w:t xml:space="preserve"> Naopak do</w:t>
      </w:r>
      <w:r w:rsidR="002F469E">
        <w:t xml:space="preserve"> Albrechtiček dojíždí celkem 11 zaměstnaných ze Studénky.</w:t>
      </w:r>
    </w:p>
    <w:p w14:paraId="563FAC33" w14:textId="77777777" w:rsidR="0024321A" w:rsidRDefault="0024321A" w:rsidP="005E3502">
      <w:pPr>
        <w:spacing w:after="100"/>
      </w:pPr>
      <w:r w:rsidRPr="0024321A">
        <w:t>Podíl nezaměstnaných osob činil v prosinci 2017 v</w:t>
      </w:r>
      <w:r w:rsidR="002F469E">
        <w:t> Albrechtičkách 3,8</w:t>
      </w:r>
      <w:r w:rsidRPr="0024321A">
        <w:t xml:space="preserve"> %. Bylo zde</w:t>
      </w:r>
      <w:r w:rsidR="004C5BFF">
        <w:t xml:space="preserve"> </w:t>
      </w:r>
      <w:r w:rsidR="00FE7C67">
        <w:t>17</w:t>
      </w:r>
      <w:r w:rsidRPr="0024321A">
        <w:t xml:space="preserve"> dosažitelných uchazečů o zaměstnání ve věku 15–64 let.</w:t>
      </w:r>
      <w:r w:rsidR="004C5BFF">
        <w:t xml:space="preserve"> Na území</w:t>
      </w:r>
      <w:r w:rsidR="00FE7C67">
        <w:t xml:space="preserve"> Albrechtiček</w:t>
      </w:r>
      <w:r w:rsidR="004C5BFF">
        <w:t xml:space="preserve"> bylo </w:t>
      </w:r>
      <w:r w:rsidR="00FE7C67">
        <w:t>1</w:t>
      </w:r>
      <w:r w:rsidR="004C5BFF">
        <w:t xml:space="preserve"> voln</w:t>
      </w:r>
      <w:r w:rsidR="00FE7C67">
        <w:t>é</w:t>
      </w:r>
      <w:r w:rsidR="004C5BFF">
        <w:t xml:space="preserve"> pracovní míst</w:t>
      </w:r>
      <w:r w:rsidR="00FE7C67">
        <w:t>o</w:t>
      </w:r>
      <w:r w:rsidR="004C5BFF">
        <w:t>.</w:t>
      </w:r>
      <w:r w:rsidRPr="0024321A">
        <w:t xml:space="preserve"> Hodnota nezaměstnanosti v obci je</w:t>
      </w:r>
      <w:r w:rsidR="00FE7C67">
        <w:t xml:space="preserve"> srovnatelná </w:t>
      </w:r>
      <w:r w:rsidRPr="0024321A">
        <w:t>s hodnotou za okres</w:t>
      </w:r>
      <w:r w:rsidR="00FE7C67">
        <w:t xml:space="preserve"> Nový Jičín</w:t>
      </w:r>
      <w:r w:rsidRPr="0024321A">
        <w:t xml:space="preserve"> (</w:t>
      </w:r>
      <w:r w:rsidR="00FE7C67">
        <w:t>3,5</w:t>
      </w:r>
      <w:r w:rsidRPr="0024321A">
        <w:t xml:space="preserve"> %). V rámci kraje je </w:t>
      </w:r>
      <w:r w:rsidR="00BA7CC9">
        <w:t xml:space="preserve">také </w:t>
      </w:r>
      <w:r w:rsidRPr="0024321A">
        <w:t xml:space="preserve">spíše nižší (průměr kraje byl 5,8 %). </w:t>
      </w:r>
      <w:r w:rsidR="00BA7CC9">
        <w:t>Hodnota je srovnatelná s</w:t>
      </w:r>
      <w:r w:rsidRPr="0024321A">
        <w:t xml:space="preserve"> průměrem ČR – 3,8 %. Úroveň nezaměstnanosti v obci se za poslední roky významně snížila (v lednu 2015 dosahoval podíl nezaměstnaných osob hodnoty</w:t>
      </w:r>
      <w:r w:rsidR="00FE7C67">
        <w:t xml:space="preserve"> 4,6</w:t>
      </w:r>
      <w:r w:rsidRPr="0024321A">
        <w:t xml:space="preserve"> %).</w:t>
      </w:r>
      <w:r w:rsidR="00BA7CC9">
        <w:t xml:space="preserve"> Dlouhodobě</w:t>
      </w:r>
      <w:r w:rsidR="00FE7C67">
        <w:t xml:space="preserve"> byla</w:t>
      </w:r>
      <w:r w:rsidR="00BA7CC9">
        <w:t xml:space="preserve"> situace </w:t>
      </w:r>
      <w:r w:rsidR="00986F21">
        <w:t xml:space="preserve">ve srovnání s vyššími územními celky </w:t>
      </w:r>
      <w:r w:rsidR="00BA7CC9">
        <w:t>příznivá.</w:t>
      </w:r>
      <w:r w:rsidR="00FE7C67">
        <w:t xml:space="preserve"> Ke konci roku 2017 se však situace začala zhoršovat a hodnota nezaměstnanosti se stala srovnatelnou s okresem Nový Jičín i s</w:t>
      </w:r>
      <w:r w:rsidR="000C6971">
        <w:t> celou Českou republikou</w:t>
      </w:r>
      <w:r w:rsidR="00FE7C67">
        <w:t>.</w:t>
      </w:r>
      <w:r w:rsidRPr="0024321A">
        <w:t xml:space="preserve"> Přestože je v</w:t>
      </w:r>
      <w:r w:rsidR="00FE7C67">
        <w:t xml:space="preserve"> Albrechtičkách</w:t>
      </w:r>
      <w:r w:rsidRPr="0024321A">
        <w:t xml:space="preserve"> poměrně významně zastoupeno</w:t>
      </w:r>
      <w:r w:rsidR="000C6971">
        <w:t xml:space="preserve"> zemědělství,</w:t>
      </w:r>
      <w:r w:rsidRPr="0024321A">
        <w:t xml:space="preserve"> nelze každoročně sledovat zvýšenou nezaměstnanost v zimních měsících.</w:t>
      </w:r>
    </w:p>
    <w:p w14:paraId="63BE0A19" w14:textId="77777777" w:rsidR="00DC0D1A" w:rsidRDefault="00D54A87" w:rsidP="005E3502">
      <w:pPr>
        <w:spacing w:after="100"/>
      </w:pPr>
      <w:r>
        <w:rPr>
          <w:noProof/>
          <w:lang w:eastAsia="cs-CZ" w:bidi="ar-SA"/>
        </w:rPr>
        <w:lastRenderedPageBreak/>
        <w:drawing>
          <wp:inline distT="0" distB="0" distL="0" distR="0" wp14:anchorId="71122C1C" wp14:editId="613333B1">
            <wp:extent cx="5760720" cy="2415540"/>
            <wp:effectExtent l="0" t="0" r="11430" b="3810"/>
            <wp:docPr id="28" name="Graf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965EAA" w14:textId="77777777" w:rsidR="00721555" w:rsidRDefault="0024321A">
      <w:r w:rsidRPr="0024321A">
        <w:t>Podíl uchazečů evidovaných</w:t>
      </w:r>
      <w:r w:rsidR="007C0A3D">
        <w:t xml:space="preserve"> déle než</w:t>
      </w:r>
      <w:r w:rsidRPr="0024321A">
        <w:t xml:space="preserve"> 12 měsíců (dlouhodobě nezaměstnaní) činil v roce 2017 v průměru </w:t>
      </w:r>
      <w:r w:rsidR="007C0A3D">
        <w:t>2</w:t>
      </w:r>
      <w:r w:rsidR="002E05F0">
        <w:t>2</w:t>
      </w:r>
      <w:r w:rsidRPr="0024321A">
        <w:t>,0 %, což j</w:t>
      </w:r>
      <w:r w:rsidR="002E05F0">
        <w:t>sou</w:t>
      </w:r>
      <w:r w:rsidRPr="0024321A">
        <w:t xml:space="preserve"> v absolutní hodnotě </w:t>
      </w:r>
      <w:r w:rsidR="002E05F0">
        <w:t>4</w:t>
      </w:r>
      <w:r w:rsidRPr="0024321A">
        <w:t xml:space="preserve"> nezaměstnan</w:t>
      </w:r>
      <w:r w:rsidR="002E05F0">
        <w:t>í</w:t>
      </w:r>
      <w:r w:rsidRPr="0024321A">
        <w:t xml:space="preserve"> lid</w:t>
      </w:r>
      <w:r w:rsidR="002E05F0">
        <w:t>é</w:t>
      </w:r>
      <w:r w:rsidRPr="0024321A">
        <w:t>. Tato hodnota je</w:t>
      </w:r>
      <w:r w:rsidR="007C0A3D">
        <w:t xml:space="preserve"> příznivější</w:t>
      </w:r>
      <w:r w:rsidRPr="0024321A">
        <w:t xml:space="preserve"> ve s</w:t>
      </w:r>
      <w:r w:rsidR="002E05F0">
        <w:t>rovnání</w:t>
      </w:r>
      <w:r w:rsidRPr="0024321A">
        <w:t xml:space="preserve"> s průměrem za celou Českou republiku (31,7 %). Ve srovnání s Moravskoslezským krajem (41,1 %)</w:t>
      </w:r>
      <w:r w:rsidR="007C0A3D">
        <w:t xml:space="preserve"> je situace vynikající. S dlouhodobou nezaměstnaností jsou spojeny rizika sociálně patologických jevů</w:t>
      </w:r>
      <w:r w:rsidR="002E05F0">
        <w:t xml:space="preserve">, </w:t>
      </w:r>
      <w:r w:rsidR="007C0A3D">
        <w:t>vyloučení ze společnosti nebo psychosomatických chorob u nezaměstnaných.</w:t>
      </w:r>
    </w:p>
    <w:p w14:paraId="7FBA63B7" w14:textId="77777777" w:rsidR="00373559" w:rsidRDefault="00893795" w:rsidP="001D7A2D">
      <w:pPr>
        <w:pStyle w:val="Nadpis3"/>
        <w:keepNext/>
      </w:pPr>
      <w:bookmarkStart w:id="17" w:name="_Toc360191402"/>
      <w:bookmarkStart w:id="18" w:name="_Toc512979344"/>
      <w:bookmarkEnd w:id="17"/>
      <w:r>
        <w:t>4. Infrastruktura</w:t>
      </w:r>
      <w:bookmarkEnd w:id="18"/>
    </w:p>
    <w:p w14:paraId="2C905A05" w14:textId="77777777" w:rsidR="00373559" w:rsidRDefault="00893795" w:rsidP="001D7A2D">
      <w:pPr>
        <w:pStyle w:val="Nadpis4"/>
        <w:keepNext/>
      </w:pPr>
      <w:bookmarkStart w:id="19" w:name="_Toc512979345"/>
      <w:r>
        <w:t>Technická infrastruktura</w:t>
      </w:r>
      <w:bookmarkEnd w:id="19"/>
    </w:p>
    <w:p w14:paraId="38DA3314" w14:textId="77777777" w:rsidR="00CB4F92" w:rsidRDefault="00C6633E" w:rsidP="00F277FD">
      <w:r w:rsidRPr="00C6633E">
        <w:t>Místní</w:t>
      </w:r>
      <w:r w:rsidR="00F277FD">
        <w:t xml:space="preserve"> oddílná splašková</w:t>
      </w:r>
      <w:r w:rsidRPr="00C6633E">
        <w:t xml:space="preserve"> kanalizace</w:t>
      </w:r>
      <w:r w:rsidR="00F277FD">
        <w:t xml:space="preserve"> s ČOV</w:t>
      </w:r>
      <w:r w:rsidRPr="00C6633E">
        <w:t xml:space="preserve"> je v dobré stavu.</w:t>
      </w:r>
      <w:r w:rsidR="00BB7D46">
        <w:t xml:space="preserve"> Byla vybudována v letech 2013 až 2014</w:t>
      </w:r>
      <w:r w:rsidR="00E457D2">
        <w:t xml:space="preserve"> s celkovými náklady 57 milionů. D</w:t>
      </w:r>
      <w:r w:rsidR="00BB7D46">
        <w:t>o trvalého provozu se dostala na konci roku 2015.</w:t>
      </w:r>
      <w:r w:rsidR="00CB4F92">
        <w:t xml:space="preserve"> Kanalizace je založena na kombinaci principu gravitačního a podtlakového.</w:t>
      </w:r>
      <w:r w:rsidR="00F277FD">
        <w:t xml:space="preserve"> Přečištěné odpadní vody z ČOV jsou vypouštěny do Odry.</w:t>
      </w:r>
      <w:r w:rsidR="00CB4F92" w:rsidRPr="00CB4F92">
        <w:t xml:space="preserve"> </w:t>
      </w:r>
      <w:r w:rsidR="00CB4F92">
        <w:t>Čistírna</w:t>
      </w:r>
      <w:r w:rsidR="00CB4F92" w:rsidRPr="00CB4F92">
        <w:t xml:space="preserve"> odpadních vod</w:t>
      </w:r>
      <w:r w:rsidR="00CB4F92">
        <w:t xml:space="preserve"> leží</w:t>
      </w:r>
      <w:r w:rsidR="00CB4F92" w:rsidRPr="00CB4F92">
        <w:t xml:space="preserve"> na sever</w:t>
      </w:r>
      <w:r w:rsidR="00CB4F92">
        <w:t>ním okraji zástavby obce.</w:t>
      </w:r>
      <w:r w:rsidR="00F277FD">
        <w:t xml:space="preserve"> V územním plánu je navržena splašková kanalizace k pozemku určeném pro zástavbu. Likvidace odpadních vod u osamocených objektů je nadále řešena decentralizovaně s pomocí bezodtokých jímek nebo malých domovních čistíren odpadních vod. Dešťové vody budou přednostně zasakovány nebo odváděny povrchově nebo dešťovou </w:t>
      </w:r>
      <w:r w:rsidR="00CB4F92">
        <w:t>kanalizací do vodotečí, které</w:t>
      </w:r>
      <w:r w:rsidR="00986F21">
        <w:t xml:space="preserve"> tečou</w:t>
      </w:r>
      <w:r w:rsidR="00CB4F92">
        <w:t xml:space="preserve"> přímo do potoka.</w:t>
      </w:r>
    </w:p>
    <w:p w14:paraId="25E66820" w14:textId="6D990BD6" w:rsidR="00F85129" w:rsidRDefault="00F277FD" w:rsidP="00F16067">
      <w:r>
        <w:t>Albrechtičky jsou zásobovány pitnou vodou z Ostravského oblastního vodovodu z Petřvaldíku.</w:t>
      </w:r>
      <w:r w:rsidR="00E457D2">
        <w:t xml:space="preserve"> Vodovod byl postaven v roce 1992 a </w:t>
      </w:r>
      <w:r w:rsidR="00C6633E" w:rsidRPr="00C6633E">
        <w:t xml:space="preserve">patří </w:t>
      </w:r>
      <w:r>
        <w:t>místní společnosti vodovody a kanalizace.</w:t>
      </w:r>
      <w:r w:rsidR="00E457D2">
        <w:t xml:space="preserve"> </w:t>
      </w:r>
      <w:r w:rsidR="00C6633E" w:rsidRPr="00C6633E">
        <w:t xml:space="preserve">Plynofikace byla provedena v roce 1998. </w:t>
      </w:r>
      <w:r w:rsidR="00F85129" w:rsidRPr="00F85129">
        <w:t>Veřejné osvětlení je v</w:t>
      </w:r>
      <w:r w:rsidR="00E457D2">
        <w:t xml:space="preserve"> dobrém stavu, </w:t>
      </w:r>
      <w:r w:rsidR="00C17C7B">
        <w:t>většina svítidel byla v letech 2016 a 2017 vyměněna za LED svítidla. Je potřeba postupně provádět záměnu drátového vedení za kabelové, které nebude způsobovat výpadky povětrnostními vlivy.</w:t>
      </w:r>
      <w:r w:rsidR="00E457D2">
        <w:t xml:space="preserve"> V obci je </w:t>
      </w:r>
      <w:r w:rsidR="00C17C7B">
        <w:t>velmi špatný</w:t>
      </w:r>
      <w:r w:rsidR="00C17C7B" w:rsidRPr="00F85129">
        <w:t xml:space="preserve"> </w:t>
      </w:r>
      <w:r w:rsidR="00F85129" w:rsidRPr="00F85129">
        <w:t>signál mobilních operátorů.</w:t>
      </w:r>
      <w:r w:rsidR="00E457D2">
        <w:t xml:space="preserve"> </w:t>
      </w:r>
      <w:r w:rsidR="00F85129" w:rsidRPr="00F85129">
        <w:t>Op</w:t>
      </w:r>
      <w:r w:rsidR="00CD5433">
        <w:t>tický kabel na internet je</w:t>
      </w:r>
      <w:r w:rsidR="00F85129" w:rsidRPr="00F85129">
        <w:t xml:space="preserve"> zavedený.</w:t>
      </w:r>
      <w:r w:rsidR="00E457D2">
        <w:t xml:space="preserve"> </w:t>
      </w:r>
      <w:r w:rsidR="00F85129" w:rsidRPr="00F85129">
        <w:t>Místní rozhlas je dva roky starý, bezdrátový.</w:t>
      </w:r>
    </w:p>
    <w:p w14:paraId="13354FA5" w14:textId="572DCA13" w:rsidR="00F85129" w:rsidRDefault="00E457D2" w:rsidP="00F16067">
      <w:r w:rsidRPr="00E457D2">
        <w:t>Svoz všech druhů odpadů je v obci zajišťován společností OZO Ostrava s.r.o. Sběr velkoobjemového a nebezpečného odpadu je organizován 2x ročně mobilním sběrem</w:t>
      </w:r>
      <w:r w:rsidR="00F123C5">
        <w:t xml:space="preserve"> tzv. CIRKUSem, na který obec každoročně přispívá 200 000 Kč.</w:t>
      </w:r>
      <w:r>
        <w:t xml:space="preserve"> </w:t>
      </w:r>
      <w:r w:rsidR="00F85129" w:rsidRPr="00F85129">
        <w:t xml:space="preserve">Sběrný dvůr je </w:t>
      </w:r>
      <w:r w:rsidR="001F1878">
        <w:t>v obci prozatím</w:t>
      </w:r>
      <w:r w:rsidR="001F1878" w:rsidRPr="00F85129">
        <w:t xml:space="preserve"> naprojektovány</w:t>
      </w:r>
      <w:r w:rsidR="00C17C7B">
        <w:t xml:space="preserve"> a byla podána žádost o dotaci z OPŽP.</w:t>
      </w:r>
      <w:r w:rsidR="001F1878">
        <w:t xml:space="preserve"> </w:t>
      </w:r>
      <w:r w:rsidR="00F85129" w:rsidRPr="00F85129">
        <w:t>Pro třídění odpadu se používají kontejnery.</w:t>
      </w:r>
      <w:r w:rsidR="0007264E">
        <w:t xml:space="preserve"> Sběr elektroodpadu je možný celoročně</w:t>
      </w:r>
      <w:r w:rsidR="00E459A9">
        <w:t xml:space="preserve"> také</w:t>
      </w:r>
      <w:r w:rsidR="0007264E">
        <w:t xml:space="preserve"> formou kontejnerů.</w:t>
      </w:r>
      <w:r w:rsidR="00F123C5">
        <w:t xml:space="preserve"> Na bioodpad existují po obci nádoby, jejich kapacita je však nízká, uvažuje se o zavedení komunitního kompostování. </w:t>
      </w:r>
      <w:r w:rsidR="00C17C7B">
        <w:t>Od roku 2012 dostala každá domácnost k</w:t>
      </w:r>
      <w:r w:rsidR="001F1878">
        <w:t xml:space="preserve"> dispozici </w:t>
      </w:r>
      <w:r w:rsidR="00C17C7B">
        <w:t>kompostéry</w:t>
      </w:r>
      <w:r w:rsidR="00F123C5">
        <w:t>, které obec získala v rámci dotace.</w:t>
      </w:r>
    </w:p>
    <w:p w14:paraId="7F3D335F" w14:textId="77777777" w:rsidR="0024321A" w:rsidRDefault="0024321A"/>
    <w:p w14:paraId="69E8B9D2" w14:textId="77777777" w:rsidR="00373559" w:rsidRDefault="00893795" w:rsidP="001D7A2D">
      <w:pPr>
        <w:pStyle w:val="Nadpis4"/>
        <w:keepNext/>
      </w:pPr>
      <w:bookmarkStart w:id="20" w:name="_Toc512979346"/>
      <w:r>
        <w:lastRenderedPageBreak/>
        <w:t>Dopravní infrastruktura</w:t>
      </w:r>
      <w:bookmarkEnd w:id="20"/>
    </w:p>
    <w:p w14:paraId="202DA64D" w14:textId="77777777" w:rsidR="00960DCF" w:rsidRDefault="00A14EF4" w:rsidP="00D134CB">
      <w:pPr>
        <w:rPr>
          <w:lang w:bidi="ar-SA"/>
        </w:rPr>
      </w:pPr>
      <w:r w:rsidRPr="00A14EF4">
        <w:rPr>
          <w:lang w:bidi="ar-SA"/>
        </w:rPr>
        <w:t xml:space="preserve">Středem obce </w:t>
      </w:r>
      <w:r w:rsidR="00E30B2E">
        <w:rPr>
          <w:lang w:bidi="ar-SA"/>
        </w:rPr>
        <w:t>ne</w:t>
      </w:r>
      <w:r w:rsidRPr="00A14EF4">
        <w:rPr>
          <w:lang w:bidi="ar-SA"/>
        </w:rPr>
        <w:t xml:space="preserve">prochází </w:t>
      </w:r>
      <w:r w:rsidR="00340FE1">
        <w:rPr>
          <w:lang w:bidi="ar-SA"/>
        </w:rPr>
        <w:t xml:space="preserve">žádná významnější </w:t>
      </w:r>
      <w:r w:rsidRPr="00A14EF4">
        <w:rPr>
          <w:lang w:bidi="ar-SA"/>
        </w:rPr>
        <w:t>silniční komunikace</w:t>
      </w:r>
      <w:r w:rsidR="00340FE1">
        <w:rPr>
          <w:lang w:bidi="ar-SA"/>
        </w:rPr>
        <w:t xml:space="preserve">. Pouze silnice III. třídy spojující Albrechtičky s Novou Horkou a další místní komunikace. </w:t>
      </w:r>
      <w:r w:rsidRPr="00A14EF4">
        <w:rPr>
          <w:lang w:bidi="ar-SA"/>
        </w:rPr>
        <w:t>Nepanuje zde hustá doprava</w:t>
      </w:r>
      <w:r w:rsidR="00E459A9">
        <w:rPr>
          <w:lang w:bidi="ar-SA"/>
        </w:rPr>
        <w:t xml:space="preserve">. V územním plánu se odhaduje, že </w:t>
      </w:r>
      <w:r w:rsidR="00D134CB">
        <w:rPr>
          <w:lang w:bidi="ar-SA"/>
        </w:rPr>
        <w:t>intenzita provozu nepřesahuje hodnotu 400 vozidel za 24 hodin.</w:t>
      </w:r>
    </w:p>
    <w:p w14:paraId="125198DD" w14:textId="77777777" w:rsidR="007045EA" w:rsidRDefault="006614EA">
      <w:pPr>
        <w:rPr>
          <w:lang w:bidi="ar-SA"/>
        </w:rPr>
      </w:pPr>
      <w:r w:rsidRPr="006614EA">
        <w:rPr>
          <w:lang w:bidi="ar-SA"/>
        </w:rPr>
        <w:t>Nejbližší železniční zastávka se nachází v</w:t>
      </w:r>
      <w:r w:rsidR="00340FE1">
        <w:rPr>
          <w:lang w:bidi="ar-SA"/>
        </w:rPr>
        <w:t>e Studénce</w:t>
      </w:r>
      <w:r w:rsidR="00892EE7">
        <w:rPr>
          <w:lang w:bidi="ar-SA"/>
        </w:rPr>
        <w:t xml:space="preserve"> </w:t>
      </w:r>
      <w:r w:rsidRPr="006614EA">
        <w:rPr>
          <w:lang w:bidi="ar-SA"/>
        </w:rPr>
        <w:t>přibližně 6 km</w:t>
      </w:r>
      <w:r w:rsidR="00185FDA">
        <w:rPr>
          <w:lang w:bidi="ar-SA"/>
        </w:rPr>
        <w:t xml:space="preserve"> severně</w:t>
      </w:r>
      <w:r w:rsidR="00892EE7">
        <w:rPr>
          <w:lang w:bidi="ar-SA"/>
        </w:rPr>
        <w:t xml:space="preserve"> </w:t>
      </w:r>
      <w:r w:rsidRPr="006614EA">
        <w:rPr>
          <w:lang w:bidi="ar-SA"/>
        </w:rPr>
        <w:t xml:space="preserve">od středu obce. </w:t>
      </w:r>
      <w:r w:rsidR="00892EE7">
        <w:rPr>
          <w:lang w:bidi="ar-SA"/>
        </w:rPr>
        <w:t>Jde o</w:t>
      </w:r>
      <w:r w:rsidR="00185FDA">
        <w:rPr>
          <w:lang w:bidi="ar-SA"/>
        </w:rPr>
        <w:t xml:space="preserve"> železniční tepnu, která spojuje Ostravu s Olomoucí a Prahou a Brnem. </w:t>
      </w:r>
      <w:r w:rsidR="00892EE7">
        <w:rPr>
          <w:lang w:bidi="ar-SA"/>
        </w:rPr>
        <w:t>V obci se nachází celkem</w:t>
      </w:r>
      <w:r w:rsidR="00442ADC">
        <w:rPr>
          <w:lang w:bidi="ar-SA"/>
        </w:rPr>
        <w:t xml:space="preserve"> </w:t>
      </w:r>
      <w:r w:rsidR="00185FDA">
        <w:rPr>
          <w:lang w:bidi="ar-SA"/>
        </w:rPr>
        <w:t>2</w:t>
      </w:r>
      <w:r w:rsidR="00892EE7">
        <w:rPr>
          <w:lang w:bidi="ar-SA"/>
        </w:rPr>
        <w:t xml:space="preserve"> autobusov</w:t>
      </w:r>
      <w:r w:rsidR="00442ADC">
        <w:rPr>
          <w:lang w:bidi="ar-SA"/>
        </w:rPr>
        <w:t>é</w:t>
      </w:r>
      <w:r w:rsidR="00892EE7">
        <w:rPr>
          <w:lang w:bidi="ar-SA"/>
        </w:rPr>
        <w:t xml:space="preserve"> zastáv</w:t>
      </w:r>
      <w:r w:rsidR="00442ADC">
        <w:rPr>
          <w:lang w:bidi="ar-SA"/>
        </w:rPr>
        <w:t>ky</w:t>
      </w:r>
      <w:r w:rsidR="00E0339B">
        <w:rPr>
          <w:lang w:bidi="ar-SA"/>
        </w:rPr>
        <w:t>:</w:t>
      </w:r>
      <w:r w:rsidR="00185FDA">
        <w:rPr>
          <w:lang w:bidi="ar-SA"/>
        </w:rPr>
        <w:t xml:space="preserve"> u jednoty a u mateřské školy.</w:t>
      </w:r>
    </w:p>
    <w:p w14:paraId="5F62154C" w14:textId="77777777" w:rsidR="00AB4B22" w:rsidRPr="00031D56" w:rsidRDefault="00F8357E" w:rsidP="006869CA">
      <w:pPr>
        <w:rPr>
          <w:lang w:bidi="ar-SA"/>
        </w:rPr>
      </w:pPr>
      <w:bookmarkStart w:id="21" w:name="_Hlk512904814"/>
      <w:r>
        <w:rPr>
          <w:lang w:bidi="ar-SA"/>
        </w:rPr>
        <w:t>Středem</w:t>
      </w:r>
      <w:r w:rsidR="006614EA" w:rsidRPr="006614EA">
        <w:rPr>
          <w:lang w:bidi="ar-SA"/>
        </w:rPr>
        <w:t xml:space="preserve"> obce prochází</w:t>
      </w:r>
      <w:r>
        <w:rPr>
          <w:lang w:bidi="ar-SA"/>
        </w:rPr>
        <w:t xml:space="preserve"> významná </w:t>
      </w:r>
      <w:r w:rsidR="006614EA" w:rsidRPr="006614EA">
        <w:rPr>
          <w:lang w:bidi="ar-SA"/>
        </w:rPr>
        <w:t>cyklotras</w:t>
      </w:r>
      <w:r>
        <w:rPr>
          <w:lang w:bidi="ar-SA"/>
        </w:rPr>
        <w:t xml:space="preserve">a </w:t>
      </w:r>
      <w:r w:rsidR="008856F3">
        <w:rPr>
          <w:lang w:bidi="ar-SA"/>
        </w:rPr>
        <w:t>č. 5, která vede po stopách Jantarové stezky od Jaderského moře k Baltskému moři.</w:t>
      </w:r>
      <w:r w:rsidR="00130E88">
        <w:rPr>
          <w:lang w:bidi="ar-SA"/>
        </w:rPr>
        <w:t xml:space="preserve"> Má tak evropský význam. </w:t>
      </w:r>
      <w:r w:rsidR="008856F3">
        <w:rPr>
          <w:lang w:bidi="ar-SA"/>
        </w:rPr>
        <w:t>Další cyklotras</w:t>
      </w:r>
      <w:r>
        <w:rPr>
          <w:lang w:bidi="ar-SA"/>
        </w:rPr>
        <w:t>y nebo cyklostezky se v obci nenachází.</w:t>
      </w:r>
      <w:r w:rsidR="00D02DEE">
        <w:rPr>
          <w:lang w:bidi="ar-SA"/>
        </w:rPr>
        <w:t xml:space="preserve"> </w:t>
      </w:r>
      <w:r w:rsidR="00E459A9">
        <w:rPr>
          <w:lang w:bidi="ar-SA"/>
        </w:rPr>
        <w:t>V územním plánu je n</w:t>
      </w:r>
      <w:r w:rsidR="00D02DEE">
        <w:rPr>
          <w:lang w:bidi="ar-SA"/>
        </w:rPr>
        <w:t>avržena</w:t>
      </w:r>
      <w:r w:rsidR="00E459A9">
        <w:rPr>
          <w:lang w:bidi="ar-SA"/>
        </w:rPr>
        <w:t xml:space="preserve"> </w:t>
      </w:r>
      <w:r w:rsidR="00D02DEE">
        <w:rPr>
          <w:lang w:bidi="ar-SA"/>
        </w:rPr>
        <w:t>místní cyklotrasa z centra obce do Studénky.</w:t>
      </w:r>
      <w:r>
        <w:rPr>
          <w:lang w:bidi="ar-SA"/>
        </w:rPr>
        <w:t xml:space="preserve"> </w:t>
      </w:r>
      <w:r w:rsidR="006869CA">
        <w:rPr>
          <w:lang w:bidi="ar-SA"/>
        </w:rPr>
        <w:t>Cyklotrasa umožní lep</w:t>
      </w:r>
      <w:r w:rsidR="00E459A9">
        <w:rPr>
          <w:lang w:bidi="ar-SA"/>
        </w:rPr>
        <w:t xml:space="preserve">ší spojení mezi těmito obcemi i </w:t>
      </w:r>
      <w:r w:rsidR="006869CA">
        <w:rPr>
          <w:lang w:bidi="ar-SA"/>
        </w:rPr>
        <w:t xml:space="preserve">vazbu cyklodopravy na železniční stanici </w:t>
      </w:r>
      <w:r w:rsidR="006869CA" w:rsidRPr="00031D56">
        <w:rPr>
          <w:lang w:bidi="ar-SA"/>
        </w:rPr>
        <w:t>Studénka. Přispěje k větší bezpečnosti</w:t>
      </w:r>
      <w:r w:rsidR="00E459A9" w:rsidRPr="00031D56">
        <w:rPr>
          <w:lang w:bidi="ar-SA"/>
        </w:rPr>
        <w:t xml:space="preserve"> provozu. </w:t>
      </w:r>
      <w:r w:rsidR="00A32097" w:rsidRPr="00031D56">
        <w:rPr>
          <w:lang w:bidi="ar-SA"/>
        </w:rPr>
        <w:t>V území je značená i</w:t>
      </w:r>
      <w:r w:rsidRPr="00031D56">
        <w:rPr>
          <w:lang w:bidi="ar-SA"/>
        </w:rPr>
        <w:t xml:space="preserve"> žlutá</w:t>
      </w:r>
      <w:r w:rsidR="00A32097" w:rsidRPr="00031D56">
        <w:rPr>
          <w:lang w:bidi="ar-SA"/>
        </w:rPr>
        <w:t xml:space="preserve"> turistická stezka</w:t>
      </w:r>
      <w:r w:rsidR="00960DCF" w:rsidRPr="00031D56">
        <w:rPr>
          <w:lang w:bidi="ar-SA"/>
        </w:rPr>
        <w:t>, které</w:t>
      </w:r>
      <w:r w:rsidRPr="00031D56">
        <w:rPr>
          <w:lang w:bidi="ar-SA"/>
        </w:rPr>
        <w:t xml:space="preserve"> prochází středem obc</w:t>
      </w:r>
      <w:bookmarkEnd w:id="21"/>
      <w:r w:rsidRPr="00031D56">
        <w:rPr>
          <w:lang w:bidi="ar-SA"/>
        </w:rPr>
        <w:t>e a vede jedním směrem do Petřvaldíku a druhým do Studénky.</w:t>
      </w:r>
      <w:r w:rsidR="00D02DEE" w:rsidRPr="00031D56">
        <w:rPr>
          <w:lang w:bidi="ar-SA"/>
        </w:rPr>
        <w:t xml:space="preserve"> </w:t>
      </w:r>
    </w:p>
    <w:p w14:paraId="50D7FB98" w14:textId="78ED139D" w:rsidR="00C6633E" w:rsidRDefault="00E459A9" w:rsidP="00AB4B22">
      <w:pPr>
        <w:rPr>
          <w:lang w:bidi="ar-SA"/>
        </w:rPr>
      </w:pPr>
      <w:r w:rsidRPr="00031D56">
        <w:rPr>
          <w:lang w:bidi="ar-SA"/>
        </w:rPr>
        <w:t xml:space="preserve">Na katastr obce zasahuje mezinárodní Letiště Leoše Janáčka Ostrava. </w:t>
      </w:r>
      <w:r w:rsidR="00C6633E" w:rsidRPr="00031D56">
        <w:rPr>
          <w:lang w:bidi="ar-SA"/>
        </w:rPr>
        <w:t>Hluk obec neobtěžuje</w:t>
      </w:r>
      <w:r w:rsidRPr="00031D56">
        <w:rPr>
          <w:lang w:bidi="ar-SA"/>
        </w:rPr>
        <w:t>. Paradoxně h</w:t>
      </w:r>
      <w:r w:rsidR="001F1878">
        <w:rPr>
          <w:lang w:bidi="ar-SA"/>
        </w:rPr>
        <w:t>l</w:t>
      </w:r>
      <w:r w:rsidRPr="00031D56">
        <w:rPr>
          <w:lang w:bidi="ar-SA"/>
        </w:rPr>
        <w:t xml:space="preserve">učí spíše </w:t>
      </w:r>
      <w:r w:rsidR="00AB54EE" w:rsidRPr="00031D56">
        <w:rPr>
          <w:lang w:bidi="ar-SA"/>
        </w:rPr>
        <w:t>menší letadla, která</w:t>
      </w:r>
      <w:r w:rsidRPr="00031D56">
        <w:rPr>
          <w:lang w:bidi="ar-SA"/>
        </w:rPr>
        <w:t xml:space="preserve"> </w:t>
      </w:r>
      <w:r w:rsidR="009768F6">
        <w:rPr>
          <w:lang w:bidi="ar-SA"/>
        </w:rPr>
        <w:t xml:space="preserve">se pohybují v nižších letových hladinách </w:t>
      </w:r>
      <w:r w:rsidRPr="00031D56">
        <w:rPr>
          <w:lang w:bidi="ar-SA"/>
        </w:rPr>
        <w:t>a narušují tak soukromí obyvatel</w:t>
      </w:r>
      <w:r w:rsidR="00C6633E" w:rsidRPr="00031D56">
        <w:rPr>
          <w:lang w:bidi="ar-SA"/>
        </w:rPr>
        <w:t>.</w:t>
      </w:r>
    </w:p>
    <w:p w14:paraId="08DBE125" w14:textId="77777777" w:rsidR="0034393F" w:rsidRDefault="0034393F" w:rsidP="00D02DEE">
      <w:pPr>
        <w:rPr>
          <w:lang w:bidi="ar-SA"/>
        </w:rPr>
      </w:pPr>
      <w:bookmarkStart w:id="22" w:name="_Hlk513574523"/>
      <w:r w:rsidRPr="0034393F">
        <w:rPr>
          <w:lang w:bidi="ar-SA"/>
        </w:rPr>
        <w:t>Na hlavní cestě</w:t>
      </w:r>
      <w:r w:rsidR="00AB54EE">
        <w:rPr>
          <w:lang w:bidi="ar-SA"/>
        </w:rPr>
        <w:t xml:space="preserve"> č. III/46631 je podle územního plánu potřeba</w:t>
      </w:r>
      <w:r w:rsidRPr="0034393F">
        <w:rPr>
          <w:lang w:bidi="ar-SA"/>
        </w:rPr>
        <w:t xml:space="preserve"> doplnit chodník</w:t>
      </w:r>
      <w:bookmarkEnd w:id="22"/>
      <w:r w:rsidRPr="0034393F">
        <w:rPr>
          <w:lang w:bidi="ar-SA"/>
        </w:rPr>
        <w:t>. N</w:t>
      </w:r>
      <w:r w:rsidR="00AB54EE">
        <w:rPr>
          <w:lang w:bidi="ar-SA"/>
        </w:rPr>
        <w:t>a drahách jsou nové domy, j</w:t>
      </w:r>
      <w:r w:rsidRPr="0034393F">
        <w:rPr>
          <w:lang w:bidi="ar-SA"/>
        </w:rPr>
        <w:t>ezdí</w:t>
      </w:r>
      <w:r w:rsidR="00986F21">
        <w:rPr>
          <w:lang w:bidi="ar-SA"/>
        </w:rPr>
        <w:t xml:space="preserve"> zde</w:t>
      </w:r>
      <w:r w:rsidRPr="0034393F">
        <w:rPr>
          <w:lang w:bidi="ar-SA"/>
        </w:rPr>
        <w:t xml:space="preserve"> </w:t>
      </w:r>
      <w:r w:rsidR="00AB54EE">
        <w:rPr>
          <w:lang w:bidi="ar-SA"/>
        </w:rPr>
        <w:t>poměrně hodně automobilů a pohybují se tam děti. Bylo by proto potřeba p</w:t>
      </w:r>
      <w:r w:rsidRPr="0034393F">
        <w:rPr>
          <w:lang w:bidi="ar-SA"/>
        </w:rPr>
        <w:t>rodloužit chodník u h</w:t>
      </w:r>
      <w:r w:rsidR="00AB54EE">
        <w:rPr>
          <w:lang w:bidi="ar-SA"/>
        </w:rPr>
        <w:t xml:space="preserve">lavní silnice směrem k letišti. </w:t>
      </w:r>
      <w:r w:rsidR="00AB54EE" w:rsidRPr="00AB54EE">
        <w:rPr>
          <w:lang w:bidi="ar-SA"/>
        </w:rPr>
        <w:t>Část komunikací v obci je pouze štěrková. Nejkratší cesta na železniční nádraží ve Studénce vede po polní cesta tzv. přes luka.</w:t>
      </w:r>
    </w:p>
    <w:p w14:paraId="765903A2" w14:textId="77777777" w:rsidR="00BB4F42" w:rsidRDefault="00BB4F42" w:rsidP="00BB4F42">
      <w:pPr>
        <w:rPr>
          <w:lang w:bidi="ar-SA"/>
        </w:rPr>
      </w:pPr>
      <w:r>
        <w:rPr>
          <w:lang w:bidi="ar-SA"/>
        </w:rPr>
        <w:t xml:space="preserve">V Albrechtičkách je třeba řešit </w:t>
      </w:r>
      <w:bookmarkStart w:id="23" w:name="_Hlk513575892"/>
      <w:r>
        <w:rPr>
          <w:lang w:bidi="ar-SA"/>
        </w:rPr>
        <w:t>nedostatek parkovacích míst</w:t>
      </w:r>
      <w:bookmarkEnd w:id="23"/>
      <w:r>
        <w:rPr>
          <w:lang w:bidi="ar-SA"/>
        </w:rPr>
        <w:t xml:space="preserve">, který je pociťován podél místních komunikací vedoucích v souběhu s Albrechtičským potokem. </w:t>
      </w:r>
      <w:bookmarkStart w:id="24" w:name="_Hlk513575919"/>
      <w:r>
        <w:rPr>
          <w:lang w:bidi="ar-SA"/>
        </w:rPr>
        <w:t>Řešení tohoto problému by bylo možné pouze zatrubněním části Albrechtičského potoka a výstavbou parkovacích stání nad potokem.</w:t>
      </w:r>
      <w:bookmarkEnd w:id="24"/>
    </w:p>
    <w:p w14:paraId="4FED4AB9" w14:textId="77777777" w:rsidR="008B5F6C" w:rsidRDefault="00D02DEE">
      <w:pPr>
        <w:rPr>
          <w:lang w:bidi="ar-SA"/>
        </w:rPr>
      </w:pPr>
      <w:r>
        <w:rPr>
          <w:lang w:bidi="ar-SA"/>
        </w:rPr>
        <w:t xml:space="preserve">Ze Zásad územního rozvoje Moravskoslezského kraje je </w:t>
      </w:r>
      <w:r w:rsidR="00BB4F42">
        <w:rPr>
          <w:lang w:bidi="ar-SA"/>
        </w:rPr>
        <w:t xml:space="preserve">do územního plánu obce převzata </w:t>
      </w:r>
      <w:r>
        <w:rPr>
          <w:lang w:bidi="ar-SA"/>
        </w:rPr>
        <w:t xml:space="preserve">územní rezerva </w:t>
      </w:r>
      <w:r w:rsidR="00BB4F42">
        <w:rPr>
          <w:lang w:bidi="ar-SA"/>
        </w:rPr>
        <w:t xml:space="preserve">pro </w:t>
      </w:r>
      <w:r>
        <w:rPr>
          <w:lang w:bidi="ar-SA"/>
        </w:rPr>
        <w:t>průpla</w:t>
      </w:r>
      <w:r w:rsidR="00BB4F42">
        <w:rPr>
          <w:lang w:bidi="ar-SA"/>
        </w:rPr>
        <w:t>vní spojení Dunaj – Odra – Labe v jižní části obce.</w:t>
      </w:r>
    </w:p>
    <w:p w14:paraId="5D587233" w14:textId="77777777" w:rsidR="00BB4F42" w:rsidRPr="00BB4F42" w:rsidRDefault="00BB4F42">
      <w:pPr>
        <w:rPr>
          <w:lang w:bidi="ar-SA"/>
        </w:rPr>
      </w:pPr>
    </w:p>
    <w:p w14:paraId="2521E3F3" w14:textId="77777777" w:rsidR="00373559" w:rsidRPr="00242635" w:rsidRDefault="00893795" w:rsidP="00242635">
      <w:pPr>
        <w:pStyle w:val="Nadpis4"/>
        <w:keepNext/>
      </w:pPr>
      <w:bookmarkStart w:id="25" w:name="_Toc512979347"/>
      <w:r w:rsidRPr="00242635">
        <w:t>Dopravní obslužnost</w:t>
      </w:r>
      <w:bookmarkEnd w:id="25"/>
    </w:p>
    <w:p w14:paraId="20329774" w14:textId="77777777" w:rsidR="0034393F" w:rsidRPr="00C6633E" w:rsidRDefault="006614EA" w:rsidP="00C6633E">
      <w:pPr>
        <w:rPr>
          <w:lang w:bidi="ar-SA"/>
        </w:rPr>
      </w:pPr>
      <w:r w:rsidRPr="00B85DC9">
        <w:rPr>
          <w:lang w:bidi="ar-SA"/>
        </w:rPr>
        <w:t>Mezi hlavní směry autobusové dopravy patří</w:t>
      </w:r>
      <w:r w:rsidR="00F8357E">
        <w:rPr>
          <w:lang w:bidi="ar-SA"/>
        </w:rPr>
        <w:t xml:space="preserve"> Příbor, Studénka, Kopřivnice</w:t>
      </w:r>
      <w:r w:rsidR="006D6644">
        <w:rPr>
          <w:lang w:bidi="ar-SA"/>
        </w:rPr>
        <w:t xml:space="preserve"> a </w:t>
      </w:r>
      <w:r w:rsidR="00F8357E">
        <w:rPr>
          <w:lang w:bidi="ar-SA"/>
        </w:rPr>
        <w:t>Svinov</w:t>
      </w:r>
      <w:r w:rsidR="006D6644">
        <w:rPr>
          <w:lang w:bidi="ar-SA"/>
        </w:rPr>
        <w:t xml:space="preserve">. </w:t>
      </w:r>
      <w:r w:rsidRPr="00B85DC9">
        <w:rPr>
          <w:lang w:bidi="ar-SA"/>
        </w:rPr>
        <w:t>Celkově je dopravní obslužnost obce</w:t>
      </w:r>
      <w:r w:rsidR="00BB4F42">
        <w:rPr>
          <w:lang w:bidi="ar-SA"/>
        </w:rPr>
        <w:t xml:space="preserve"> vzhledem k velikosti a poloze (jedná se o neprůjezdnou obec)</w:t>
      </w:r>
      <w:r w:rsidRPr="00B85DC9">
        <w:rPr>
          <w:lang w:bidi="ar-SA"/>
        </w:rPr>
        <w:t xml:space="preserve"> vyhovující</w:t>
      </w:r>
      <w:r w:rsidR="00484EFE">
        <w:rPr>
          <w:lang w:bidi="ar-SA"/>
        </w:rPr>
        <w:t>.</w:t>
      </w:r>
      <w:r w:rsidR="00BB4F42" w:rsidRPr="00BB4F42">
        <w:t xml:space="preserve"> </w:t>
      </w:r>
      <w:r w:rsidR="00484EFE">
        <w:t>D</w:t>
      </w:r>
      <w:r w:rsidR="00BB4F42" w:rsidRPr="00BB4F42">
        <w:rPr>
          <w:lang w:bidi="ar-SA"/>
        </w:rPr>
        <w:t>o školy a do Studénky se obyvatelé dostanou</w:t>
      </w:r>
      <w:r w:rsidR="00C8793A" w:rsidRPr="00B85DC9">
        <w:rPr>
          <w:lang w:bidi="ar-SA"/>
        </w:rPr>
        <w:t>.</w:t>
      </w:r>
      <w:r w:rsidR="00E4120D" w:rsidRPr="00B85DC9">
        <w:rPr>
          <w:lang w:bidi="ar-SA"/>
        </w:rPr>
        <w:t xml:space="preserve"> Autobusy jezdí zejména v ranních a odpoledních hodinách na směny.</w:t>
      </w:r>
      <w:r w:rsidR="006D6644">
        <w:rPr>
          <w:lang w:bidi="ar-SA"/>
        </w:rPr>
        <w:t xml:space="preserve"> </w:t>
      </w:r>
      <w:r w:rsidR="00BB4F42">
        <w:rPr>
          <w:lang w:bidi="ar-SA"/>
        </w:rPr>
        <w:t>Ř</w:t>
      </w:r>
      <w:r w:rsidR="00B85DC9" w:rsidRPr="00B85DC9">
        <w:rPr>
          <w:lang w:bidi="ar-SA"/>
        </w:rPr>
        <w:t xml:space="preserve">ada občanů </w:t>
      </w:r>
      <w:r w:rsidR="00BB4F42">
        <w:rPr>
          <w:lang w:bidi="ar-SA"/>
        </w:rPr>
        <w:t>v</w:t>
      </w:r>
      <w:r w:rsidR="00B85DC9" w:rsidRPr="00B85DC9">
        <w:rPr>
          <w:lang w:bidi="ar-SA"/>
        </w:rPr>
        <w:t>yužívá raději individuální automobilovou dopravu, která je rychlejší.</w:t>
      </w:r>
      <w:r w:rsidR="00BB4F42">
        <w:rPr>
          <w:lang w:bidi="ar-SA"/>
        </w:rPr>
        <w:t xml:space="preserve"> Dopravní obslužnost pokulhává v sobotu, kdy autobusy nejezdí vůbec, v</w:t>
      </w:r>
      <w:r w:rsidR="0034393F" w:rsidRPr="0034393F">
        <w:rPr>
          <w:lang w:bidi="ar-SA"/>
        </w:rPr>
        <w:t xml:space="preserve"> neděli jezdí 2–3 autobusy.</w:t>
      </w:r>
      <w:r w:rsidR="00BB4F42">
        <w:rPr>
          <w:lang w:bidi="ar-SA"/>
        </w:rPr>
        <w:t xml:space="preserve"> Spojení zcela chybí směrem na Mošnov</w:t>
      </w:r>
      <w:r w:rsidR="00484EFE">
        <w:rPr>
          <w:lang w:bidi="ar-SA"/>
        </w:rPr>
        <w:t xml:space="preserve">. </w:t>
      </w:r>
    </w:p>
    <w:p w14:paraId="4FE8FD21" w14:textId="77777777" w:rsidR="000C2575" w:rsidRPr="00242635" w:rsidRDefault="000C2575" w:rsidP="00242635">
      <w:pPr>
        <w:pStyle w:val="Tabnad"/>
        <w:keepNext/>
      </w:pPr>
      <w:r w:rsidRPr="00242635">
        <w:lastRenderedPageBreak/>
        <w:t>Počt</w:t>
      </w:r>
      <w:r w:rsidR="00156B2A" w:rsidRPr="00242635">
        <w:t xml:space="preserve">y spojů projíždějících obcí (k </w:t>
      </w:r>
      <w:r w:rsidR="00E87B2F">
        <w:t>31</w:t>
      </w:r>
      <w:r w:rsidRPr="00242635">
        <w:t>.</w:t>
      </w:r>
      <w:r w:rsidR="00E87B2F">
        <w:t xml:space="preserve"> 1. 2018</w:t>
      </w:r>
      <w:r w:rsidRPr="00242635">
        <w:t>)</w:t>
      </w:r>
    </w:p>
    <w:tbl>
      <w:tblPr>
        <w:tblStyle w:val="Mkatabulky"/>
        <w:tblW w:w="5000" w:type="pct"/>
        <w:tblCellMar>
          <w:left w:w="107" w:type="dxa"/>
        </w:tblCellMar>
        <w:tblLook w:val="04A0" w:firstRow="1" w:lastRow="0" w:firstColumn="1" w:lastColumn="0" w:noHBand="0" w:noVBand="1"/>
      </w:tblPr>
      <w:tblGrid>
        <w:gridCol w:w="3891"/>
        <w:gridCol w:w="1254"/>
        <w:gridCol w:w="2049"/>
        <w:gridCol w:w="1855"/>
      </w:tblGrid>
      <w:tr w:rsidR="008B5F6C" w:rsidRPr="00242635" w14:paraId="4CD064A7" w14:textId="77777777" w:rsidTr="00296C84">
        <w:trPr>
          <w:trHeight w:val="546"/>
        </w:trPr>
        <w:tc>
          <w:tcPr>
            <w:tcW w:w="2150" w:type="pct"/>
            <w:tcBorders>
              <w:top w:val="single" w:sz="12" w:space="0" w:color="244583"/>
              <w:left w:val="single" w:sz="12" w:space="0" w:color="244583"/>
              <w:bottom w:val="single" w:sz="6" w:space="0" w:color="244583"/>
              <w:right w:val="single" w:sz="6" w:space="0" w:color="244583"/>
            </w:tcBorders>
            <w:shd w:val="clear" w:color="auto" w:fill="E5B8B7" w:themeFill="accent2" w:themeFillTint="66"/>
            <w:tcMar>
              <w:left w:w="107" w:type="dxa"/>
            </w:tcMar>
            <w:vAlign w:val="center"/>
          </w:tcPr>
          <w:p w14:paraId="3843B979" w14:textId="77777777" w:rsidR="008B5F6C" w:rsidRPr="00242635" w:rsidRDefault="008B5F6C" w:rsidP="00242635">
            <w:pPr>
              <w:pStyle w:val="Texttabulka"/>
              <w:keepNext/>
              <w:rPr>
                <w:b/>
                <w:i/>
              </w:rPr>
            </w:pPr>
            <w:r w:rsidRPr="00242635">
              <w:rPr>
                <w:b/>
                <w:i/>
              </w:rPr>
              <w:t>Směr</w:t>
            </w:r>
          </w:p>
        </w:tc>
        <w:tc>
          <w:tcPr>
            <w:tcW w:w="693" w:type="pct"/>
            <w:tcBorders>
              <w:top w:val="single" w:sz="12" w:space="0" w:color="244583"/>
              <w:left w:val="single" w:sz="6" w:space="0" w:color="244583"/>
              <w:bottom w:val="single" w:sz="6" w:space="0" w:color="244583"/>
              <w:right w:val="single" w:sz="6" w:space="0" w:color="244583"/>
            </w:tcBorders>
            <w:shd w:val="clear" w:color="auto" w:fill="E5B8B7" w:themeFill="accent2" w:themeFillTint="66"/>
            <w:tcMar>
              <w:left w:w="114" w:type="dxa"/>
            </w:tcMar>
            <w:vAlign w:val="center"/>
          </w:tcPr>
          <w:p w14:paraId="192F32AC" w14:textId="77777777" w:rsidR="008B5F6C" w:rsidRPr="00242635" w:rsidRDefault="008B5F6C" w:rsidP="00242635">
            <w:pPr>
              <w:pStyle w:val="Texttabulka"/>
              <w:keepNext/>
              <w:rPr>
                <w:b/>
                <w:i/>
              </w:rPr>
            </w:pPr>
            <w:r w:rsidRPr="00242635">
              <w:rPr>
                <w:b/>
                <w:i/>
              </w:rPr>
              <w:t>Linka</w:t>
            </w:r>
          </w:p>
        </w:tc>
        <w:tc>
          <w:tcPr>
            <w:tcW w:w="1132" w:type="pct"/>
            <w:tcBorders>
              <w:top w:val="single" w:sz="12" w:space="0" w:color="244583"/>
              <w:left w:val="single" w:sz="6" w:space="0" w:color="244583"/>
              <w:right w:val="single" w:sz="6" w:space="0" w:color="244583"/>
            </w:tcBorders>
            <w:shd w:val="clear" w:color="auto" w:fill="E5B8B7" w:themeFill="accent2" w:themeFillTint="66"/>
            <w:vAlign w:val="center"/>
          </w:tcPr>
          <w:p w14:paraId="42B7B08C" w14:textId="77777777" w:rsidR="008B5F6C" w:rsidRPr="00242635" w:rsidRDefault="00003ADF" w:rsidP="00296C84">
            <w:pPr>
              <w:pStyle w:val="Texttabulka"/>
              <w:keepNext/>
              <w:rPr>
                <w:b/>
                <w:i/>
              </w:rPr>
            </w:pPr>
            <w:r>
              <w:rPr>
                <w:b/>
                <w:i/>
              </w:rPr>
              <w:t>Ve všední dny</w:t>
            </w:r>
          </w:p>
        </w:tc>
        <w:tc>
          <w:tcPr>
            <w:tcW w:w="1025" w:type="pct"/>
            <w:tcBorders>
              <w:top w:val="single" w:sz="12" w:space="0" w:color="244583"/>
              <w:left w:val="single" w:sz="6" w:space="0" w:color="244583"/>
              <w:right w:val="single" w:sz="6" w:space="0" w:color="244583"/>
            </w:tcBorders>
            <w:shd w:val="clear" w:color="auto" w:fill="E5B8B7" w:themeFill="accent2" w:themeFillTint="66"/>
            <w:vAlign w:val="center"/>
          </w:tcPr>
          <w:p w14:paraId="1BFCD051" w14:textId="77777777" w:rsidR="008B5F6C" w:rsidRPr="00242635" w:rsidRDefault="00003ADF" w:rsidP="00296C84">
            <w:pPr>
              <w:pStyle w:val="Texttabulka"/>
              <w:keepNext/>
              <w:rPr>
                <w:b/>
                <w:i/>
              </w:rPr>
            </w:pPr>
            <w:r>
              <w:rPr>
                <w:b/>
                <w:i/>
              </w:rPr>
              <w:t>O víkendech</w:t>
            </w:r>
          </w:p>
        </w:tc>
      </w:tr>
      <w:tr w:rsidR="00E4120D" w:rsidRPr="00242635" w14:paraId="10296F90" w14:textId="77777777" w:rsidTr="00A4268F">
        <w:trPr>
          <w:trHeight w:val="20"/>
        </w:trPr>
        <w:tc>
          <w:tcPr>
            <w:tcW w:w="2150" w:type="pct"/>
            <w:tcBorders>
              <w:top w:val="single" w:sz="12" w:space="0" w:color="244583"/>
              <w:left w:val="single" w:sz="12" w:space="0" w:color="244583"/>
              <w:bottom w:val="single" w:sz="6" w:space="0" w:color="244583"/>
              <w:right w:val="single" w:sz="6" w:space="0" w:color="244583"/>
            </w:tcBorders>
            <w:shd w:val="clear" w:color="auto" w:fill="auto"/>
            <w:tcMar>
              <w:left w:w="107" w:type="dxa"/>
            </w:tcMar>
            <w:vAlign w:val="center"/>
          </w:tcPr>
          <w:p w14:paraId="71B24178" w14:textId="77777777" w:rsidR="00E4120D" w:rsidRPr="00242635" w:rsidRDefault="00E4120D" w:rsidP="00983196">
            <w:pPr>
              <w:pStyle w:val="Texttabulka"/>
              <w:keepNext/>
              <w:rPr>
                <w:b/>
              </w:rPr>
            </w:pPr>
            <w:r>
              <w:rPr>
                <w:b/>
              </w:rPr>
              <w:t>Do</w:t>
            </w:r>
            <w:r w:rsidR="006D6644">
              <w:rPr>
                <w:b/>
              </w:rPr>
              <w:t xml:space="preserve"> Příboru</w:t>
            </w:r>
          </w:p>
        </w:tc>
        <w:tc>
          <w:tcPr>
            <w:tcW w:w="693" w:type="pct"/>
            <w:tcBorders>
              <w:top w:val="single" w:sz="12" w:space="0" w:color="244583"/>
              <w:left w:val="single" w:sz="6" w:space="0" w:color="244583"/>
              <w:right w:val="single" w:sz="6" w:space="0" w:color="244583"/>
            </w:tcBorders>
            <w:shd w:val="clear" w:color="auto" w:fill="auto"/>
            <w:tcMar>
              <w:left w:w="114" w:type="dxa"/>
            </w:tcMar>
            <w:vAlign w:val="center"/>
          </w:tcPr>
          <w:p w14:paraId="5E867A86" w14:textId="77777777" w:rsidR="00E4120D" w:rsidRPr="00242635" w:rsidRDefault="006D6644" w:rsidP="00E4120D">
            <w:pPr>
              <w:pStyle w:val="Texttabulka"/>
              <w:keepNext/>
            </w:pPr>
            <w:r>
              <w:t>880642</w:t>
            </w:r>
          </w:p>
        </w:tc>
        <w:tc>
          <w:tcPr>
            <w:tcW w:w="1132" w:type="pct"/>
            <w:tcBorders>
              <w:top w:val="single" w:sz="12" w:space="0" w:color="244583"/>
              <w:left w:val="single" w:sz="6" w:space="0" w:color="244583"/>
              <w:right w:val="single" w:sz="6" w:space="0" w:color="244583"/>
            </w:tcBorders>
            <w:vAlign w:val="center"/>
          </w:tcPr>
          <w:p w14:paraId="6817501A" w14:textId="77777777" w:rsidR="00E4120D" w:rsidRDefault="00537E18" w:rsidP="00E4120D">
            <w:pPr>
              <w:pStyle w:val="Texttabulka"/>
              <w:keepNext/>
            </w:pPr>
            <w:r>
              <w:t>4</w:t>
            </w:r>
          </w:p>
        </w:tc>
        <w:tc>
          <w:tcPr>
            <w:tcW w:w="1025" w:type="pct"/>
            <w:tcBorders>
              <w:top w:val="single" w:sz="12" w:space="0" w:color="244583"/>
              <w:left w:val="single" w:sz="6" w:space="0" w:color="244583"/>
              <w:right w:val="single" w:sz="6" w:space="0" w:color="244583"/>
            </w:tcBorders>
            <w:vAlign w:val="center"/>
          </w:tcPr>
          <w:p w14:paraId="6168E516" w14:textId="77777777" w:rsidR="00E4120D" w:rsidRDefault="00E63A1E" w:rsidP="00E4120D">
            <w:pPr>
              <w:pStyle w:val="Texttabulka"/>
              <w:keepNext/>
            </w:pPr>
            <w:r>
              <w:t>0</w:t>
            </w:r>
          </w:p>
        </w:tc>
      </w:tr>
      <w:tr w:rsidR="00E4120D" w:rsidRPr="00242635" w14:paraId="1CFE0353" w14:textId="77777777" w:rsidTr="00A4268F">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20A99060" w14:textId="77777777" w:rsidR="00E4120D" w:rsidRPr="00242635" w:rsidRDefault="00E4120D" w:rsidP="00983196">
            <w:pPr>
              <w:pStyle w:val="Texttabulka"/>
              <w:keepNext/>
              <w:rPr>
                <w:b/>
              </w:rPr>
            </w:pPr>
            <w:r>
              <w:rPr>
                <w:b/>
              </w:rPr>
              <w:t>Z</w:t>
            </w:r>
            <w:r w:rsidR="006D6644">
              <w:rPr>
                <w:b/>
              </w:rPr>
              <w:t xml:space="preserve"> Příboru</w:t>
            </w:r>
          </w:p>
        </w:tc>
        <w:tc>
          <w:tcPr>
            <w:tcW w:w="693" w:type="pct"/>
            <w:tcBorders>
              <w:left w:val="single" w:sz="6" w:space="0" w:color="244583"/>
              <w:right w:val="single" w:sz="6" w:space="0" w:color="244583"/>
            </w:tcBorders>
            <w:shd w:val="clear" w:color="auto" w:fill="auto"/>
            <w:tcMar>
              <w:left w:w="114" w:type="dxa"/>
            </w:tcMar>
            <w:vAlign w:val="center"/>
          </w:tcPr>
          <w:p w14:paraId="24147B08" w14:textId="77777777" w:rsidR="00E4120D" w:rsidRPr="00242635" w:rsidRDefault="00E63A1E" w:rsidP="00242635">
            <w:pPr>
              <w:pStyle w:val="Texttabulka"/>
            </w:pPr>
            <w:r>
              <w:t>880642</w:t>
            </w:r>
          </w:p>
        </w:tc>
        <w:tc>
          <w:tcPr>
            <w:tcW w:w="1132" w:type="pct"/>
            <w:tcBorders>
              <w:left w:val="single" w:sz="6" w:space="0" w:color="244583"/>
              <w:right w:val="single" w:sz="6" w:space="0" w:color="244583"/>
            </w:tcBorders>
            <w:vAlign w:val="center"/>
          </w:tcPr>
          <w:p w14:paraId="40C0B8AC" w14:textId="77777777" w:rsidR="00E4120D" w:rsidRPr="00242635" w:rsidRDefault="00E63A1E" w:rsidP="00242635">
            <w:pPr>
              <w:pStyle w:val="Texttabulka"/>
            </w:pPr>
            <w:r>
              <w:t>5</w:t>
            </w:r>
          </w:p>
        </w:tc>
        <w:tc>
          <w:tcPr>
            <w:tcW w:w="1025" w:type="pct"/>
            <w:tcBorders>
              <w:left w:val="single" w:sz="6" w:space="0" w:color="244583"/>
              <w:right w:val="single" w:sz="6" w:space="0" w:color="244583"/>
            </w:tcBorders>
            <w:vAlign w:val="center"/>
          </w:tcPr>
          <w:p w14:paraId="3C79855D" w14:textId="77777777" w:rsidR="00E4120D" w:rsidRPr="00242635" w:rsidRDefault="00E63A1E" w:rsidP="00242635">
            <w:pPr>
              <w:pStyle w:val="Texttabulka"/>
            </w:pPr>
            <w:r>
              <w:t>0</w:t>
            </w:r>
          </w:p>
        </w:tc>
      </w:tr>
      <w:tr w:rsidR="00E4120D" w:rsidRPr="00242635" w14:paraId="191557ED" w14:textId="77777777" w:rsidTr="00A4268F">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57D24604" w14:textId="77777777" w:rsidR="00E4120D" w:rsidRPr="00242635" w:rsidRDefault="00E4120D" w:rsidP="00983196">
            <w:pPr>
              <w:pStyle w:val="Texttabulka"/>
              <w:keepNext/>
              <w:rPr>
                <w:b/>
              </w:rPr>
            </w:pPr>
            <w:r>
              <w:rPr>
                <w:b/>
              </w:rPr>
              <w:t>Do</w:t>
            </w:r>
            <w:r w:rsidR="006D6644">
              <w:rPr>
                <w:b/>
              </w:rPr>
              <w:t xml:space="preserve"> Studénky</w:t>
            </w:r>
          </w:p>
        </w:tc>
        <w:tc>
          <w:tcPr>
            <w:tcW w:w="693" w:type="pct"/>
            <w:tcBorders>
              <w:left w:val="single" w:sz="6" w:space="0" w:color="244583"/>
              <w:right w:val="single" w:sz="6" w:space="0" w:color="244583"/>
            </w:tcBorders>
            <w:shd w:val="clear" w:color="auto" w:fill="auto"/>
            <w:tcMar>
              <w:left w:w="114" w:type="dxa"/>
            </w:tcMar>
            <w:vAlign w:val="center"/>
          </w:tcPr>
          <w:p w14:paraId="38D4F081" w14:textId="77777777" w:rsidR="00E4120D" w:rsidRDefault="00537E18" w:rsidP="00242635">
            <w:pPr>
              <w:pStyle w:val="Texttabulka"/>
            </w:pPr>
            <w:r>
              <w:t>880649</w:t>
            </w:r>
          </w:p>
          <w:p w14:paraId="5C1B51AA" w14:textId="77777777" w:rsidR="00537E18" w:rsidRDefault="00537E18" w:rsidP="00242635">
            <w:pPr>
              <w:pStyle w:val="Texttabulka"/>
            </w:pPr>
            <w:r>
              <w:t>880642</w:t>
            </w:r>
          </w:p>
          <w:p w14:paraId="1F18C791" w14:textId="77777777" w:rsidR="00537E18" w:rsidRDefault="00537E18" w:rsidP="00242635">
            <w:pPr>
              <w:pStyle w:val="Texttabulka"/>
            </w:pPr>
            <w:r>
              <w:t>880623</w:t>
            </w:r>
          </w:p>
          <w:p w14:paraId="14ACD33B" w14:textId="77777777" w:rsidR="00E63A1E" w:rsidRPr="00242635" w:rsidRDefault="00E63A1E" w:rsidP="00242635">
            <w:pPr>
              <w:pStyle w:val="Texttabulka"/>
            </w:pPr>
            <w:r>
              <w:t>880612</w:t>
            </w:r>
          </w:p>
        </w:tc>
        <w:tc>
          <w:tcPr>
            <w:tcW w:w="1132" w:type="pct"/>
            <w:tcBorders>
              <w:left w:val="single" w:sz="6" w:space="0" w:color="244583"/>
              <w:right w:val="single" w:sz="6" w:space="0" w:color="244583"/>
            </w:tcBorders>
            <w:vAlign w:val="center"/>
          </w:tcPr>
          <w:p w14:paraId="453031D6" w14:textId="77777777" w:rsidR="00E4120D" w:rsidRDefault="00E63A1E" w:rsidP="00242635">
            <w:pPr>
              <w:pStyle w:val="Texttabulka"/>
            </w:pPr>
            <w:r>
              <w:t>10</w:t>
            </w:r>
          </w:p>
        </w:tc>
        <w:tc>
          <w:tcPr>
            <w:tcW w:w="1025" w:type="pct"/>
            <w:tcBorders>
              <w:left w:val="single" w:sz="6" w:space="0" w:color="244583"/>
              <w:right w:val="single" w:sz="6" w:space="0" w:color="244583"/>
            </w:tcBorders>
            <w:vAlign w:val="center"/>
          </w:tcPr>
          <w:p w14:paraId="64F4A972" w14:textId="77777777" w:rsidR="00E4120D" w:rsidRDefault="00537E18" w:rsidP="00242635">
            <w:pPr>
              <w:pStyle w:val="Texttabulka"/>
            </w:pPr>
            <w:r>
              <w:t>3</w:t>
            </w:r>
          </w:p>
        </w:tc>
      </w:tr>
      <w:tr w:rsidR="00E4120D" w:rsidRPr="00242635" w14:paraId="65303EF8" w14:textId="77777777" w:rsidTr="006D6644">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62DAECF2" w14:textId="77777777" w:rsidR="00E4120D" w:rsidRPr="00242635" w:rsidRDefault="00E4120D" w:rsidP="00242635">
            <w:pPr>
              <w:pStyle w:val="Texttabulka"/>
              <w:keepNext/>
              <w:rPr>
                <w:b/>
              </w:rPr>
            </w:pPr>
            <w:r>
              <w:rPr>
                <w:b/>
              </w:rPr>
              <w:t>Z</w:t>
            </w:r>
            <w:r w:rsidR="006D6644">
              <w:rPr>
                <w:b/>
              </w:rPr>
              <w:t>e Studénky</w:t>
            </w:r>
          </w:p>
        </w:tc>
        <w:tc>
          <w:tcPr>
            <w:tcW w:w="693" w:type="pct"/>
            <w:tcBorders>
              <w:left w:val="single" w:sz="6" w:space="0" w:color="244583"/>
              <w:right w:val="single" w:sz="6" w:space="0" w:color="244583"/>
            </w:tcBorders>
            <w:shd w:val="clear" w:color="auto" w:fill="auto"/>
            <w:tcMar>
              <w:left w:w="114" w:type="dxa"/>
            </w:tcMar>
            <w:vAlign w:val="center"/>
          </w:tcPr>
          <w:p w14:paraId="03C0F58E" w14:textId="77777777" w:rsidR="00E4120D" w:rsidRDefault="00537E18" w:rsidP="00242635">
            <w:pPr>
              <w:pStyle w:val="Texttabulka"/>
            </w:pPr>
            <w:r w:rsidRPr="00537E18">
              <w:t>880649</w:t>
            </w:r>
          </w:p>
          <w:p w14:paraId="1C9902CF" w14:textId="77777777" w:rsidR="00537E18" w:rsidRDefault="00537E18" w:rsidP="00242635">
            <w:pPr>
              <w:pStyle w:val="Texttabulka"/>
            </w:pPr>
            <w:r>
              <w:t>880642</w:t>
            </w:r>
          </w:p>
          <w:p w14:paraId="350D77D9" w14:textId="77777777" w:rsidR="00E63A1E" w:rsidRPr="00242635" w:rsidRDefault="00E63A1E" w:rsidP="00242635">
            <w:pPr>
              <w:pStyle w:val="Texttabulka"/>
            </w:pPr>
            <w:r>
              <w:t>880612</w:t>
            </w:r>
          </w:p>
        </w:tc>
        <w:tc>
          <w:tcPr>
            <w:tcW w:w="1132" w:type="pct"/>
            <w:tcBorders>
              <w:left w:val="single" w:sz="6" w:space="0" w:color="244583"/>
              <w:right w:val="single" w:sz="6" w:space="0" w:color="244583"/>
            </w:tcBorders>
            <w:vAlign w:val="center"/>
          </w:tcPr>
          <w:p w14:paraId="60BB7F98" w14:textId="77777777" w:rsidR="00E4120D" w:rsidRPr="00242635" w:rsidRDefault="00E63A1E" w:rsidP="00242635">
            <w:pPr>
              <w:pStyle w:val="Texttabulka"/>
            </w:pPr>
            <w:r>
              <w:t>3</w:t>
            </w:r>
          </w:p>
        </w:tc>
        <w:tc>
          <w:tcPr>
            <w:tcW w:w="1025" w:type="pct"/>
            <w:tcBorders>
              <w:left w:val="single" w:sz="6" w:space="0" w:color="244583"/>
              <w:right w:val="single" w:sz="6" w:space="0" w:color="244583"/>
            </w:tcBorders>
            <w:vAlign w:val="center"/>
          </w:tcPr>
          <w:p w14:paraId="141ADA2A" w14:textId="77777777" w:rsidR="00E4120D" w:rsidRPr="00242635" w:rsidRDefault="00537E18" w:rsidP="00242635">
            <w:pPr>
              <w:pStyle w:val="Texttabulka"/>
            </w:pPr>
            <w:r>
              <w:t>4</w:t>
            </w:r>
          </w:p>
        </w:tc>
      </w:tr>
      <w:tr w:rsidR="006D6644" w:rsidRPr="00242635" w14:paraId="0670CB47" w14:textId="77777777" w:rsidTr="006D6644">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06EC9567" w14:textId="77777777" w:rsidR="006D6644" w:rsidRDefault="006D6644" w:rsidP="00242635">
            <w:pPr>
              <w:pStyle w:val="Texttabulka"/>
              <w:keepNext/>
              <w:rPr>
                <w:b/>
              </w:rPr>
            </w:pPr>
            <w:r>
              <w:rPr>
                <w:b/>
              </w:rPr>
              <w:t>Do Kopřivnice</w:t>
            </w:r>
            <w:r w:rsidR="00537E18">
              <w:rPr>
                <w:b/>
              </w:rPr>
              <w:t xml:space="preserve"> (přes Příbor)</w:t>
            </w:r>
          </w:p>
        </w:tc>
        <w:tc>
          <w:tcPr>
            <w:tcW w:w="693" w:type="pct"/>
            <w:tcBorders>
              <w:left w:val="single" w:sz="6" w:space="0" w:color="244583"/>
              <w:right w:val="single" w:sz="6" w:space="0" w:color="244583"/>
            </w:tcBorders>
            <w:shd w:val="clear" w:color="auto" w:fill="auto"/>
            <w:tcMar>
              <w:left w:w="114" w:type="dxa"/>
            </w:tcMar>
            <w:vAlign w:val="center"/>
          </w:tcPr>
          <w:p w14:paraId="3D2C33B6" w14:textId="77777777" w:rsidR="006D6644" w:rsidRPr="00242635" w:rsidRDefault="00537E18" w:rsidP="00242635">
            <w:pPr>
              <w:pStyle w:val="Texttabulka"/>
            </w:pPr>
            <w:r>
              <w:t>880649</w:t>
            </w:r>
          </w:p>
        </w:tc>
        <w:tc>
          <w:tcPr>
            <w:tcW w:w="1132" w:type="pct"/>
            <w:tcBorders>
              <w:left w:val="single" w:sz="6" w:space="0" w:color="244583"/>
              <w:right w:val="single" w:sz="6" w:space="0" w:color="244583"/>
            </w:tcBorders>
            <w:vAlign w:val="center"/>
          </w:tcPr>
          <w:p w14:paraId="63C895CC" w14:textId="77777777" w:rsidR="006D6644" w:rsidRPr="00242635" w:rsidRDefault="00537E18" w:rsidP="00242635">
            <w:pPr>
              <w:pStyle w:val="Texttabulka"/>
            </w:pPr>
            <w:r>
              <w:t>2</w:t>
            </w:r>
          </w:p>
        </w:tc>
        <w:tc>
          <w:tcPr>
            <w:tcW w:w="1025" w:type="pct"/>
            <w:tcBorders>
              <w:left w:val="single" w:sz="6" w:space="0" w:color="244583"/>
              <w:right w:val="single" w:sz="6" w:space="0" w:color="244583"/>
            </w:tcBorders>
            <w:vAlign w:val="center"/>
          </w:tcPr>
          <w:p w14:paraId="2127944B" w14:textId="77777777" w:rsidR="006D6644" w:rsidRPr="00242635" w:rsidRDefault="00472095" w:rsidP="00242635">
            <w:pPr>
              <w:pStyle w:val="Texttabulka"/>
            </w:pPr>
            <w:r>
              <w:t>0</w:t>
            </w:r>
          </w:p>
        </w:tc>
      </w:tr>
      <w:tr w:rsidR="006D6644" w:rsidRPr="00242635" w14:paraId="672DECCD" w14:textId="77777777" w:rsidTr="006D6644">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303327F4" w14:textId="77777777" w:rsidR="006D6644" w:rsidRDefault="006D6644" w:rsidP="00242635">
            <w:pPr>
              <w:pStyle w:val="Texttabulka"/>
              <w:keepNext/>
              <w:rPr>
                <w:b/>
              </w:rPr>
            </w:pPr>
            <w:r>
              <w:rPr>
                <w:b/>
              </w:rPr>
              <w:t>Z Kopřivnice</w:t>
            </w:r>
            <w:r w:rsidR="00537E18">
              <w:rPr>
                <w:b/>
              </w:rPr>
              <w:t xml:space="preserve"> (přes Příbor)</w:t>
            </w:r>
          </w:p>
        </w:tc>
        <w:tc>
          <w:tcPr>
            <w:tcW w:w="693" w:type="pct"/>
            <w:tcBorders>
              <w:left w:val="single" w:sz="6" w:space="0" w:color="244583"/>
              <w:right w:val="single" w:sz="6" w:space="0" w:color="244583"/>
            </w:tcBorders>
            <w:shd w:val="clear" w:color="auto" w:fill="auto"/>
            <w:tcMar>
              <w:left w:w="114" w:type="dxa"/>
            </w:tcMar>
            <w:vAlign w:val="center"/>
          </w:tcPr>
          <w:p w14:paraId="35908838" w14:textId="77777777" w:rsidR="006D6644" w:rsidRDefault="00537E18" w:rsidP="00242635">
            <w:pPr>
              <w:pStyle w:val="Texttabulka"/>
            </w:pPr>
            <w:r>
              <w:t>880649</w:t>
            </w:r>
          </w:p>
          <w:p w14:paraId="04C69840" w14:textId="77777777" w:rsidR="00537E18" w:rsidRPr="00242635" w:rsidRDefault="00537E18" w:rsidP="00242635">
            <w:pPr>
              <w:pStyle w:val="Texttabulka"/>
            </w:pPr>
            <w:r>
              <w:t>880642</w:t>
            </w:r>
          </w:p>
        </w:tc>
        <w:tc>
          <w:tcPr>
            <w:tcW w:w="1132" w:type="pct"/>
            <w:tcBorders>
              <w:left w:val="single" w:sz="6" w:space="0" w:color="244583"/>
              <w:right w:val="single" w:sz="6" w:space="0" w:color="244583"/>
            </w:tcBorders>
            <w:vAlign w:val="center"/>
          </w:tcPr>
          <w:p w14:paraId="51CB82CD" w14:textId="77777777" w:rsidR="006D6644" w:rsidRPr="00242635" w:rsidRDefault="00537E18" w:rsidP="00242635">
            <w:pPr>
              <w:pStyle w:val="Texttabulka"/>
            </w:pPr>
            <w:r>
              <w:t>2</w:t>
            </w:r>
          </w:p>
        </w:tc>
        <w:tc>
          <w:tcPr>
            <w:tcW w:w="1025" w:type="pct"/>
            <w:tcBorders>
              <w:left w:val="single" w:sz="6" w:space="0" w:color="244583"/>
              <w:right w:val="single" w:sz="6" w:space="0" w:color="244583"/>
            </w:tcBorders>
            <w:vAlign w:val="center"/>
          </w:tcPr>
          <w:p w14:paraId="0765CB1E" w14:textId="77777777" w:rsidR="006D6644" w:rsidRPr="00242635" w:rsidRDefault="00537E18" w:rsidP="00242635">
            <w:pPr>
              <w:pStyle w:val="Texttabulka"/>
            </w:pPr>
            <w:r>
              <w:t>2</w:t>
            </w:r>
          </w:p>
        </w:tc>
      </w:tr>
      <w:tr w:rsidR="006D6644" w:rsidRPr="00242635" w14:paraId="4F0BD975" w14:textId="77777777" w:rsidTr="006D6644">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67E2696F" w14:textId="77777777" w:rsidR="006D6644" w:rsidRDefault="006D6644" w:rsidP="00242635">
            <w:pPr>
              <w:pStyle w:val="Texttabulka"/>
              <w:keepNext/>
              <w:rPr>
                <w:b/>
              </w:rPr>
            </w:pPr>
            <w:r>
              <w:rPr>
                <w:b/>
              </w:rPr>
              <w:t>Do Svinova</w:t>
            </w:r>
          </w:p>
        </w:tc>
        <w:tc>
          <w:tcPr>
            <w:tcW w:w="693" w:type="pct"/>
            <w:tcBorders>
              <w:left w:val="single" w:sz="6" w:space="0" w:color="244583"/>
              <w:right w:val="single" w:sz="6" w:space="0" w:color="244583"/>
            </w:tcBorders>
            <w:shd w:val="clear" w:color="auto" w:fill="auto"/>
            <w:tcMar>
              <w:left w:w="114" w:type="dxa"/>
            </w:tcMar>
            <w:vAlign w:val="center"/>
          </w:tcPr>
          <w:p w14:paraId="73F3B5EA" w14:textId="77777777" w:rsidR="006D6644" w:rsidRPr="00242635" w:rsidRDefault="00537E18" w:rsidP="00242635">
            <w:pPr>
              <w:pStyle w:val="Texttabulka"/>
            </w:pPr>
            <w:r>
              <w:t>910677</w:t>
            </w:r>
          </w:p>
        </w:tc>
        <w:tc>
          <w:tcPr>
            <w:tcW w:w="1132" w:type="pct"/>
            <w:tcBorders>
              <w:left w:val="single" w:sz="6" w:space="0" w:color="244583"/>
              <w:right w:val="single" w:sz="6" w:space="0" w:color="244583"/>
            </w:tcBorders>
            <w:vAlign w:val="center"/>
          </w:tcPr>
          <w:p w14:paraId="6796D61B" w14:textId="77777777" w:rsidR="006D6644" w:rsidRPr="00242635" w:rsidRDefault="00537E18" w:rsidP="00242635">
            <w:pPr>
              <w:pStyle w:val="Texttabulka"/>
            </w:pPr>
            <w:r>
              <w:t>1</w:t>
            </w:r>
          </w:p>
        </w:tc>
        <w:tc>
          <w:tcPr>
            <w:tcW w:w="1025" w:type="pct"/>
            <w:tcBorders>
              <w:left w:val="single" w:sz="6" w:space="0" w:color="244583"/>
              <w:right w:val="single" w:sz="6" w:space="0" w:color="244583"/>
            </w:tcBorders>
            <w:vAlign w:val="center"/>
          </w:tcPr>
          <w:p w14:paraId="20A0ACA4" w14:textId="77777777" w:rsidR="006D6644" w:rsidRPr="00242635" w:rsidRDefault="00472095" w:rsidP="00242635">
            <w:pPr>
              <w:pStyle w:val="Texttabulka"/>
            </w:pPr>
            <w:r>
              <w:t>0</w:t>
            </w:r>
          </w:p>
        </w:tc>
      </w:tr>
      <w:tr w:rsidR="006D6644" w:rsidRPr="00242635" w14:paraId="5F71F5FD" w14:textId="77777777" w:rsidTr="002B0692">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14A23B18" w14:textId="77777777" w:rsidR="006D6644" w:rsidRDefault="006D6644" w:rsidP="00242635">
            <w:pPr>
              <w:pStyle w:val="Texttabulka"/>
              <w:keepNext/>
              <w:rPr>
                <w:b/>
              </w:rPr>
            </w:pPr>
            <w:r>
              <w:rPr>
                <w:b/>
              </w:rPr>
              <w:t>Ze Svinova</w:t>
            </w:r>
          </w:p>
        </w:tc>
        <w:tc>
          <w:tcPr>
            <w:tcW w:w="693" w:type="pct"/>
            <w:tcBorders>
              <w:left w:val="single" w:sz="6" w:space="0" w:color="244583"/>
              <w:right w:val="single" w:sz="6" w:space="0" w:color="244583"/>
            </w:tcBorders>
            <w:shd w:val="clear" w:color="auto" w:fill="auto"/>
            <w:tcMar>
              <w:left w:w="114" w:type="dxa"/>
            </w:tcMar>
            <w:vAlign w:val="center"/>
          </w:tcPr>
          <w:p w14:paraId="2EC1B62D" w14:textId="77777777" w:rsidR="006D6644" w:rsidRPr="00242635" w:rsidRDefault="00E63A1E" w:rsidP="00242635">
            <w:pPr>
              <w:pStyle w:val="Texttabulka"/>
            </w:pPr>
            <w:r>
              <w:t>910677</w:t>
            </w:r>
          </w:p>
        </w:tc>
        <w:tc>
          <w:tcPr>
            <w:tcW w:w="1132" w:type="pct"/>
            <w:tcBorders>
              <w:left w:val="single" w:sz="6" w:space="0" w:color="244583"/>
              <w:right w:val="single" w:sz="6" w:space="0" w:color="244583"/>
            </w:tcBorders>
            <w:vAlign w:val="center"/>
          </w:tcPr>
          <w:p w14:paraId="5876A780" w14:textId="77777777" w:rsidR="006D6644" w:rsidRPr="00242635" w:rsidRDefault="00E63A1E" w:rsidP="00242635">
            <w:pPr>
              <w:pStyle w:val="Texttabulka"/>
            </w:pPr>
            <w:r>
              <w:t>1</w:t>
            </w:r>
          </w:p>
        </w:tc>
        <w:tc>
          <w:tcPr>
            <w:tcW w:w="1025" w:type="pct"/>
            <w:tcBorders>
              <w:left w:val="single" w:sz="6" w:space="0" w:color="244583"/>
              <w:right w:val="single" w:sz="6" w:space="0" w:color="244583"/>
            </w:tcBorders>
            <w:vAlign w:val="center"/>
          </w:tcPr>
          <w:p w14:paraId="5B04BA75" w14:textId="77777777" w:rsidR="006D6644" w:rsidRPr="00242635" w:rsidRDefault="00472095" w:rsidP="00242635">
            <w:pPr>
              <w:pStyle w:val="Texttabulka"/>
            </w:pPr>
            <w:r>
              <w:t>0</w:t>
            </w:r>
          </w:p>
        </w:tc>
      </w:tr>
      <w:tr w:rsidR="002B0692" w:rsidRPr="00242635" w14:paraId="39FBE83D" w14:textId="77777777" w:rsidTr="002B0692">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31F6E2CC" w14:textId="77777777" w:rsidR="002B0692" w:rsidRDefault="002B0692" w:rsidP="00242635">
            <w:pPr>
              <w:pStyle w:val="Texttabulka"/>
              <w:keepNext/>
              <w:rPr>
                <w:b/>
              </w:rPr>
            </w:pPr>
            <w:r>
              <w:rPr>
                <w:b/>
              </w:rPr>
              <w:t>Do Nového Jičína</w:t>
            </w:r>
          </w:p>
        </w:tc>
        <w:tc>
          <w:tcPr>
            <w:tcW w:w="693" w:type="pct"/>
            <w:tcBorders>
              <w:left w:val="single" w:sz="6" w:space="0" w:color="244583"/>
              <w:right w:val="single" w:sz="6" w:space="0" w:color="244583"/>
            </w:tcBorders>
            <w:shd w:val="clear" w:color="auto" w:fill="auto"/>
            <w:tcMar>
              <w:left w:w="114" w:type="dxa"/>
            </w:tcMar>
            <w:vAlign w:val="center"/>
          </w:tcPr>
          <w:p w14:paraId="6767778F" w14:textId="77777777" w:rsidR="002B0692" w:rsidRDefault="00E63A1E" w:rsidP="00242635">
            <w:pPr>
              <w:pStyle w:val="Texttabulka"/>
            </w:pPr>
            <w:r>
              <w:t>880623</w:t>
            </w:r>
          </w:p>
          <w:p w14:paraId="0762A5C9" w14:textId="77777777" w:rsidR="00E63A1E" w:rsidRPr="00242635" w:rsidRDefault="00E63A1E" w:rsidP="00242635">
            <w:pPr>
              <w:pStyle w:val="Texttabulka"/>
            </w:pPr>
            <w:r>
              <w:t>880612</w:t>
            </w:r>
          </w:p>
        </w:tc>
        <w:tc>
          <w:tcPr>
            <w:tcW w:w="1132" w:type="pct"/>
            <w:tcBorders>
              <w:left w:val="single" w:sz="6" w:space="0" w:color="244583"/>
              <w:right w:val="single" w:sz="6" w:space="0" w:color="244583"/>
            </w:tcBorders>
            <w:vAlign w:val="center"/>
          </w:tcPr>
          <w:p w14:paraId="6E7EB4A8" w14:textId="77777777" w:rsidR="002B0692" w:rsidRPr="00242635" w:rsidRDefault="00E63A1E" w:rsidP="00242635">
            <w:pPr>
              <w:pStyle w:val="Texttabulka"/>
            </w:pPr>
            <w:r>
              <w:t>3</w:t>
            </w:r>
          </w:p>
        </w:tc>
        <w:tc>
          <w:tcPr>
            <w:tcW w:w="1025" w:type="pct"/>
            <w:tcBorders>
              <w:left w:val="single" w:sz="6" w:space="0" w:color="244583"/>
              <w:right w:val="single" w:sz="6" w:space="0" w:color="244583"/>
            </w:tcBorders>
            <w:vAlign w:val="center"/>
          </w:tcPr>
          <w:p w14:paraId="0DE58A6B" w14:textId="77777777" w:rsidR="002B0692" w:rsidRPr="00242635" w:rsidRDefault="00472095" w:rsidP="00242635">
            <w:pPr>
              <w:pStyle w:val="Texttabulka"/>
            </w:pPr>
            <w:r>
              <w:t>0</w:t>
            </w:r>
          </w:p>
        </w:tc>
      </w:tr>
      <w:tr w:rsidR="002B0692" w:rsidRPr="00242635" w14:paraId="110AA90D" w14:textId="77777777" w:rsidTr="00296C84">
        <w:trPr>
          <w:trHeight w:val="20"/>
        </w:trPr>
        <w:tc>
          <w:tcPr>
            <w:tcW w:w="2150" w:type="pct"/>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14:paraId="10093CF0" w14:textId="77777777" w:rsidR="002B0692" w:rsidRDefault="002B0692" w:rsidP="00242635">
            <w:pPr>
              <w:pStyle w:val="Texttabulka"/>
              <w:keepNext/>
              <w:rPr>
                <w:b/>
              </w:rPr>
            </w:pPr>
            <w:r>
              <w:rPr>
                <w:b/>
              </w:rPr>
              <w:t>Z Nového Jičína</w:t>
            </w:r>
          </w:p>
        </w:tc>
        <w:tc>
          <w:tcPr>
            <w:tcW w:w="693" w:type="pct"/>
            <w:tcBorders>
              <w:left w:val="single" w:sz="6" w:space="0" w:color="244583"/>
              <w:bottom w:val="single" w:sz="6" w:space="0" w:color="244583"/>
              <w:right w:val="single" w:sz="6" w:space="0" w:color="244583"/>
            </w:tcBorders>
            <w:shd w:val="clear" w:color="auto" w:fill="auto"/>
            <w:tcMar>
              <w:left w:w="114" w:type="dxa"/>
            </w:tcMar>
            <w:vAlign w:val="center"/>
          </w:tcPr>
          <w:p w14:paraId="4D736F52" w14:textId="77777777" w:rsidR="002B0692" w:rsidRPr="00242635" w:rsidRDefault="00E63A1E" w:rsidP="00242635">
            <w:pPr>
              <w:pStyle w:val="Texttabulka"/>
            </w:pPr>
            <w:r>
              <w:t>880623</w:t>
            </w:r>
          </w:p>
        </w:tc>
        <w:tc>
          <w:tcPr>
            <w:tcW w:w="1132" w:type="pct"/>
            <w:tcBorders>
              <w:left w:val="single" w:sz="6" w:space="0" w:color="244583"/>
              <w:bottom w:val="single" w:sz="6" w:space="0" w:color="244583"/>
              <w:right w:val="single" w:sz="6" w:space="0" w:color="244583"/>
            </w:tcBorders>
            <w:vAlign w:val="center"/>
          </w:tcPr>
          <w:p w14:paraId="6082761A" w14:textId="77777777" w:rsidR="002B0692" w:rsidRPr="00242635" w:rsidRDefault="00E63A1E" w:rsidP="00242635">
            <w:pPr>
              <w:pStyle w:val="Texttabulka"/>
            </w:pPr>
            <w:r>
              <w:t>1</w:t>
            </w:r>
          </w:p>
        </w:tc>
        <w:tc>
          <w:tcPr>
            <w:tcW w:w="1025" w:type="pct"/>
            <w:tcBorders>
              <w:left w:val="single" w:sz="6" w:space="0" w:color="244583"/>
              <w:bottom w:val="single" w:sz="6" w:space="0" w:color="244583"/>
              <w:right w:val="single" w:sz="6" w:space="0" w:color="244583"/>
            </w:tcBorders>
            <w:vAlign w:val="center"/>
          </w:tcPr>
          <w:p w14:paraId="07F9B112" w14:textId="77777777" w:rsidR="002B0692" w:rsidRPr="00242635" w:rsidRDefault="00537E18" w:rsidP="00242635">
            <w:pPr>
              <w:pStyle w:val="Texttabulka"/>
            </w:pPr>
            <w:r>
              <w:t>1</w:t>
            </w:r>
          </w:p>
        </w:tc>
      </w:tr>
    </w:tbl>
    <w:p w14:paraId="61042353" w14:textId="77777777" w:rsidR="000C2575" w:rsidRPr="00242635" w:rsidRDefault="000C2575" w:rsidP="00242635">
      <w:pPr>
        <w:pStyle w:val="Pramen"/>
        <w:rPr>
          <w:rStyle w:val="Internetovodkaz"/>
        </w:rPr>
      </w:pPr>
      <w:r w:rsidRPr="00242635">
        <w:t xml:space="preserve">Pramen: </w:t>
      </w:r>
      <w:hyperlink r:id="rId16">
        <w:r w:rsidRPr="00242635">
          <w:rPr>
            <w:rStyle w:val="Internetovodkaz"/>
            <w:webHidden/>
          </w:rPr>
          <w:t>www.jizdnirady.cz</w:t>
        </w:r>
      </w:hyperlink>
    </w:p>
    <w:p w14:paraId="76CC0B8E" w14:textId="77777777" w:rsidR="002D27DA" w:rsidRPr="002D27DA" w:rsidRDefault="002D27DA" w:rsidP="00242635">
      <w:pPr>
        <w:pStyle w:val="Pramen"/>
      </w:pPr>
      <w:r w:rsidRPr="00242635">
        <w:rPr>
          <w:rStyle w:val="Internetovodkaz"/>
          <w:color w:val="auto"/>
          <w:u w:val="none"/>
        </w:rPr>
        <w:t>* v pátek jedou 4 spoje</w:t>
      </w:r>
    </w:p>
    <w:p w14:paraId="0CE42FB7" w14:textId="77777777" w:rsidR="005C349D" w:rsidRDefault="005C349D" w:rsidP="005C349D"/>
    <w:p w14:paraId="29072CF7" w14:textId="77777777" w:rsidR="00373559" w:rsidRDefault="00893795" w:rsidP="00FE2909">
      <w:pPr>
        <w:pStyle w:val="Nadpis3"/>
        <w:keepNext/>
        <w:keepLines/>
      </w:pPr>
      <w:bookmarkStart w:id="26" w:name="_Toc360191403"/>
      <w:bookmarkStart w:id="27" w:name="_Toc512979348"/>
      <w:bookmarkEnd w:id="26"/>
      <w:r>
        <w:t>5. Vybavenost</w:t>
      </w:r>
      <w:bookmarkEnd w:id="27"/>
    </w:p>
    <w:p w14:paraId="1354BD06" w14:textId="77777777" w:rsidR="00373559" w:rsidRDefault="00893795" w:rsidP="00FE2909">
      <w:pPr>
        <w:pStyle w:val="Nadpis4"/>
        <w:keepNext/>
        <w:keepLines/>
      </w:pPr>
      <w:bookmarkStart w:id="28" w:name="_Toc512979349"/>
      <w:r>
        <w:t>Bydlení</w:t>
      </w:r>
      <w:bookmarkEnd w:id="28"/>
    </w:p>
    <w:p w14:paraId="34E458FC" w14:textId="6C056955" w:rsidR="006614EA" w:rsidRDefault="006614EA">
      <w:r w:rsidRPr="006614EA">
        <w:t>Podle Sčítání lidu, domů a bytů z roku 2011 bylo v</w:t>
      </w:r>
      <w:r w:rsidR="000805B7">
        <w:t> </w:t>
      </w:r>
      <w:r w:rsidR="00B02400">
        <w:t>Albrechtičkách</w:t>
      </w:r>
      <w:r w:rsidR="000805B7">
        <w:t xml:space="preserve"> </w:t>
      </w:r>
      <w:r w:rsidRPr="006614EA">
        <w:t>celkem</w:t>
      </w:r>
      <w:r w:rsidR="00B02400">
        <w:t xml:space="preserve"> 207</w:t>
      </w:r>
      <w:r w:rsidR="000805B7">
        <w:t xml:space="preserve"> rodinných domů</w:t>
      </w:r>
      <w:r w:rsidR="00B02400">
        <w:t xml:space="preserve"> a 4 ostatní budovy.</w:t>
      </w:r>
      <w:r w:rsidR="000805B7">
        <w:t xml:space="preserve"> </w:t>
      </w:r>
      <w:r w:rsidR="00B02400">
        <w:t>N</w:t>
      </w:r>
      <w:r w:rsidR="000805B7">
        <w:t>enachází se zde žádné bytové domy</w:t>
      </w:r>
      <w:r w:rsidRPr="006614EA">
        <w:t>.</w:t>
      </w:r>
      <w:r w:rsidR="00B02400">
        <w:t xml:space="preserve"> 11 domů bylo neobydlených.</w:t>
      </w:r>
      <w:r w:rsidR="00460902">
        <w:t xml:space="preserve"> </w:t>
      </w:r>
      <w:r w:rsidR="000805B7">
        <w:t>V </w:t>
      </w:r>
      <w:r w:rsidR="00460902">
        <w:t>Albrechtičkác</w:t>
      </w:r>
      <w:r w:rsidR="00460902" w:rsidRPr="001F1878">
        <w:t>h</w:t>
      </w:r>
      <w:r w:rsidR="000805B7" w:rsidRPr="001F1878">
        <w:t xml:space="preserve"> </w:t>
      </w:r>
      <w:r w:rsidR="001F1878" w:rsidRPr="001F1878">
        <w:t>existuje</w:t>
      </w:r>
      <w:r w:rsidR="00460902" w:rsidRPr="001F1878">
        <w:t xml:space="preserve"> 14 </w:t>
      </w:r>
      <w:r w:rsidRPr="001F1878">
        <w:t>nájemních</w:t>
      </w:r>
      <w:r w:rsidR="000805B7" w:rsidRPr="00981C40">
        <w:t xml:space="preserve"> domů</w:t>
      </w:r>
      <w:r w:rsidRPr="001F1878">
        <w:t xml:space="preserve">. </w:t>
      </w:r>
      <w:r w:rsidR="000805B7" w:rsidRPr="001F1878">
        <w:t>Drtivě</w:t>
      </w:r>
      <w:r w:rsidR="000805B7">
        <w:t xml:space="preserve"> p</w:t>
      </w:r>
      <w:r w:rsidRPr="006614EA">
        <w:t>řevažuj</w:t>
      </w:r>
      <w:r w:rsidR="000805B7">
        <w:t>í</w:t>
      </w:r>
      <w:r w:rsidR="00F30FD1">
        <w:t xml:space="preserve"> </w:t>
      </w:r>
      <w:r w:rsidR="000805B7">
        <w:t>domy</w:t>
      </w:r>
      <w:r w:rsidR="00F30FD1">
        <w:t xml:space="preserve"> v osobním vlastnictví</w:t>
      </w:r>
      <w:r w:rsidR="000805B7">
        <w:t xml:space="preserve"> (</w:t>
      </w:r>
      <w:r w:rsidR="00460902">
        <w:t>180</w:t>
      </w:r>
      <w:r w:rsidR="000805B7">
        <w:t xml:space="preserve"> domů).</w:t>
      </w:r>
      <w:r w:rsidR="002C7D15">
        <w:t xml:space="preserve"> </w:t>
      </w:r>
    </w:p>
    <w:p w14:paraId="3736922A" w14:textId="77777777" w:rsidR="00BD503A" w:rsidRDefault="006614EA">
      <w:r w:rsidRPr="006614EA">
        <w:t>Nejvíce domů bylo vybudováno v letech 1920–1970 (</w:t>
      </w:r>
      <w:r w:rsidR="00460902">
        <w:t>63</w:t>
      </w:r>
      <w:r w:rsidRPr="006614EA">
        <w:t xml:space="preserve"> domů), následují období</w:t>
      </w:r>
      <w:r w:rsidR="00460902">
        <w:t xml:space="preserve"> </w:t>
      </w:r>
      <w:r w:rsidR="00460902" w:rsidRPr="00460902">
        <w:t>1919 a dříve (30 domů)</w:t>
      </w:r>
      <w:r w:rsidR="00460902">
        <w:t xml:space="preserve">, </w:t>
      </w:r>
      <w:r w:rsidR="00460902" w:rsidRPr="00460902">
        <w:t>1981–1990 (26 domů)</w:t>
      </w:r>
      <w:r w:rsidR="00460902">
        <w:t xml:space="preserve"> </w:t>
      </w:r>
      <w:r w:rsidRPr="006614EA">
        <w:t>1971–1980 (</w:t>
      </w:r>
      <w:r w:rsidR="00460902">
        <w:t>25</w:t>
      </w:r>
      <w:r w:rsidRPr="006614EA">
        <w:t xml:space="preserve"> domů),</w:t>
      </w:r>
      <w:r w:rsidR="00460902">
        <w:t xml:space="preserve"> </w:t>
      </w:r>
      <w:r w:rsidR="00460902" w:rsidRPr="00460902">
        <w:t>2001–2011 (22 domů)</w:t>
      </w:r>
      <w:r w:rsidR="0028225F">
        <w:t xml:space="preserve"> a nejméně domů bylo vybudováno v</w:t>
      </w:r>
      <w:r w:rsidR="00460902">
        <w:t> </w:t>
      </w:r>
      <w:r w:rsidR="0028225F">
        <w:t>letech</w:t>
      </w:r>
      <w:r w:rsidR="00460902">
        <w:t xml:space="preserve"> </w:t>
      </w:r>
      <w:r w:rsidR="00460902" w:rsidRPr="00460902">
        <w:t>1991–2000 (18 domů)</w:t>
      </w:r>
      <w:r w:rsidR="00460902">
        <w:t xml:space="preserve">. </w:t>
      </w:r>
      <w:r w:rsidR="00B02400">
        <w:t>V letech 2012–2016 bylo dokončeno celkem 10 rodinných domů, nejvíce v roce 2012 (5 domů).</w:t>
      </w:r>
    </w:p>
    <w:p w14:paraId="43922E33" w14:textId="77777777" w:rsidR="00E13467" w:rsidRDefault="00BE7C47">
      <w:r w:rsidRPr="00BE7C47">
        <w:t>Obec</w:t>
      </w:r>
      <w:r w:rsidR="00F30FD1">
        <w:t xml:space="preserve"> je stavebně značně omezena přítomností letiště, limity Chráněné krajinné oblasti Poodří</w:t>
      </w:r>
      <w:r w:rsidR="00986F21">
        <w:t>,</w:t>
      </w:r>
      <w:r w:rsidR="00F30FD1">
        <w:t xml:space="preserve"> hodnotnou zemědělskou půdou (ochrana zemědělského fondu)</w:t>
      </w:r>
      <w:r w:rsidR="00986F21">
        <w:t xml:space="preserve"> a územní rezervou pro plavební kanál Dunaj-Odra-Labe.</w:t>
      </w:r>
      <w:r w:rsidR="00F30FD1">
        <w:t xml:space="preserve"> </w:t>
      </w:r>
      <w:r w:rsidRPr="00BE7C47">
        <w:t>Pozemky pro další výstavbu existují</w:t>
      </w:r>
      <w:r w:rsidR="00F30FD1">
        <w:t xml:space="preserve"> podle územního plánu celkem tři o celkové výměře 2,58 ha. </w:t>
      </w:r>
      <w:r w:rsidR="001F6634">
        <w:t xml:space="preserve">Navazují na zastavěné území obce nebo vyplňují proluky uvnitř zástavby. </w:t>
      </w:r>
      <w:r w:rsidR="00F30FD1">
        <w:t>Jsou však v těsné blízkosti letiště a územní rezervy pro kanál Dunaj-Odra-Labe</w:t>
      </w:r>
      <w:r w:rsidR="008B7EE0">
        <w:t>, nejsou proto příliš atraktivní.</w:t>
      </w:r>
      <w:r w:rsidR="001F6634">
        <w:t xml:space="preserve"> </w:t>
      </w:r>
      <w:r w:rsidR="008B7EE0">
        <w:t>V obci se nachází turistická ubytovna</w:t>
      </w:r>
      <w:r w:rsidR="001F6634">
        <w:t xml:space="preserve">, v rámci které se uvažuje o vytvoření bydlení pro seniory. </w:t>
      </w:r>
      <w:r w:rsidR="001F6634" w:rsidRPr="00F85129">
        <w:t>Albrechtičky</w:t>
      </w:r>
      <w:r w:rsidR="001F6634">
        <w:t xml:space="preserve"> vlastní 2 jednotky, které se pronajímají za tržní nájemné</w:t>
      </w:r>
      <w:r w:rsidR="00F85129" w:rsidRPr="00F85129">
        <w:t>.</w:t>
      </w:r>
      <w:r w:rsidR="001F6634">
        <w:t xml:space="preserve"> </w:t>
      </w:r>
      <w:r w:rsidR="00F85129" w:rsidRPr="00F85129">
        <w:t>V obci nejsou zájemci o bydlení. Na prodej jsou spíše staré nemovitosti.</w:t>
      </w:r>
    </w:p>
    <w:p w14:paraId="5A03254E" w14:textId="77777777" w:rsidR="006614EA" w:rsidRDefault="006614EA"/>
    <w:p w14:paraId="45BB05D1" w14:textId="77777777" w:rsidR="00373559" w:rsidRDefault="00893795">
      <w:pPr>
        <w:pStyle w:val="Nadpis4"/>
        <w:keepNext/>
        <w:rPr>
          <w:szCs w:val="24"/>
        </w:rPr>
      </w:pPr>
      <w:bookmarkStart w:id="29" w:name="_Toc512979350"/>
      <w:r>
        <w:rPr>
          <w:szCs w:val="24"/>
        </w:rPr>
        <w:t>Školství</w:t>
      </w:r>
      <w:r w:rsidR="001E30B4">
        <w:rPr>
          <w:szCs w:val="24"/>
        </w:rPr>
        <w:t>, zdravotnictví, sociální péče</w:t>
      </w:r>
      <w:bookmarkEnd w:id="29"/>
    </w:p>
    <w:p w14:paraId="32DAECA8" w14:textId="77777777" w:rsidR="00D44F1A" w:rsidRDefault="00F15AC2" w:rsidP="00A43C79">
      <w:r>
        <w:t xml:space="preserve">Místní školu navštěvuje </w:t>
      </w:r>
      <w:r w:rsidR="00D44F1A" w:rsidRPr="00D44F1A">
        <w:t>24 dětí</w:t>
      </w:r>
      <w:r>
        <w:t>, které jsou rozděleny do 2 malotřídek</w:t>
      </w:r>
      <w:r w:rsidR="00C82177">
        <w:t xml:space="preserve">. Počet dětí je </w:t>
      </w:r>
      <w:r w:rsidR="00D44F1A" w:rsidRPr="00D44F1A">
        <w:t>na hranici</w:t>
      </w:r>
      <w:r w:rsidR="00C82177">
        <w:t xml:space="preserve"> provozní udržitelnosti. Při nižším počtu by obec musela doplácet provoz</w:t>
      </w:r>
      <w:r w:rsidR="00633C25">
        <w:t xml:space="preserve"> ze svého rozpočtu</w:t>
      </w:r>
      <w:r w:rsidR="00C82177">
        <w:t>. Do ročníku 2017/2018 se p</w:t>
      </w:r>
      <w:r w:rsidR="00D44F1A" w:rsidRPr="00D44F1A">
        <w:t>řihlásil jenom jeden žák, 4 odešli jinam</w:t>
      </w:r>
      <w:r w:rsidR="00C82177">
        <w:t xml:space="preserve">. </w:t>
      </w:r>
      <w:r w:rsidR="00D44F1A" w:rsidRPr="00D44F1A">
        <w:t>Ve školce je naopak přetlak, jsou zde děti i z</w:t>
      </w:r>
      <w:r w:rsidR="00C82177">
        <w:t>e sousedn</w:t>
      </w:r>
      <w:r w:rsidR="00D44F1A" w:rsidRPr="00D44F1A">
        <w:t>í</w:t>
      </w:r>
      <w:r w:rsidR="00C82177">
        <w:t xml:space="preserve">ch obcí. </w:t>
      </w:r>
      <w:r w:rsidR="00D44F1A" w:rsidRPr="00D44F1A">
        <w:t>Kapacita</w:t>
      </w:r>
      <w:r w:rsidR="00C82177">
        <w:t xml:space="preserve"> školky činí </w:t>
      </w:r>
      <w:r w:rsidR="00D44F1A" w:rsidRPr="00D44F1A">
        <w:t>25 dětí.</w:t>
      </w:r>
      <w:r w:rsidR="00C82177">
        <w:t xml:space="preserve"> Obec </w:t>
      </w:r>
      <w:bookmarkStart w:id="30" w:name="_Hlk513576216"/>
      <w:r w:rsidR="00C82177">
        <w:t>zvažuje opatření na větší naplněnost školy, např. závazek umístění dítěte do školy při zájmu o umístění dítěte do školky.</w:t>
      </w:r>
    </w:p>
    <w:bookmarkEnd w:id="30"/>
    <w:p w14:paraId="13B5B8AF" w14:textId="77777777" w:rsidR="00D44F1A" w:rsidRDefault="00D44F1A" w:rsidP="00A43C79">
      <w:r w:rsidRPr="00D44F1A">
        <w:lastRenderedPageBreak/>
        <w:t>Všeobecný lékař i dětský lékař do obce dojíždí</w:t>
      </w:r>
      <w:r w:rsidR="001A405D">
        <w:t xml:space="preserve"> pouze kvůli vypisování receptů. Za vyšší zdravotní péčí se dojíždí zejména do Ostravy. V obci nefunguje žádné zařízení na sociální péči o seniory. V případě potřeby sem zajíždí charita ze Studénky vykonat terénní péči. V obci je stále zvykem, že se o nemohoucí seniory starají děti.</w:t>
      </w:r>
    </w:p>
    <w:p w14:paraId="3D7AC846" w14:textId="77777777" w:rsidR="00373559" w:rsidRDefault="00373559"/>
    <w:p w14:paraId="2A61EFD6" w14:textId="77777777" w:rsidR="00F62793" w:rsidRDefault="00F62793" w:rsidP="007D3330">
      <w:pPr>
        <w:pStyle w:val="Nadpis4"/>
      </w:pPr>
      <w:bookmarkStart w:id="31" w:name="_Toc512979351"/>
      <w:r>
        <w:t>Život v obci, kultura a sport</w:t>
      </w:r>
      <w:bookmarkEnd w:id="31"/>
    </w:p>
    <w:p w14:paraId="0A3AA662" w14:textId="77777777" w:rsidR="00633C25" w:rsidRDefault="00633C25" w:rsidP="00633C25">
      <w:r>
        <w:t>Obec Albrechtičky disponuje pro konání kulturních a společenských akcí kulturním domem, kde poskytuje prostory</w:t>
      </w:r>
      <w:r w:rsidR="007C22C7">
        <w:t xml:space="preserve"> s</w:t>
      </w:r>
      <w:r>
        <w:t xml:space="preserve"> možnost</w:t>
      </w:r>
      <w:r w:rsidR="007C22C7">
        <w:t>í</w:t>
      </w:r>
      <w:r>
        <w:t xml:space="preserve"> využití sálu s jevištěm a příslušenstvím. Nachází se zde i ostatní prostory – kuchyň, jídelna a malý sál. Kulturní dům je pronajímán i jednotlivcům. Ke kulturnímu domu patří travnaté hřiště s možností využití pro zahradní slavnosti i sportovní činnost.</w:t>
      </w:r>
      <w:r w:rsidR="00D77D14">
        <w:t xml:space="preserve"> Kromě kulturního domu se v obci nachází ještě i sokolovna.</w:t>
      </w:r>
    </w:p>
    <w:p w14:paraId="070DB594" w14:textId="77777777" w:rsidR="003B5011" w:rsidRDefault="003B5011" w:rsidP="00633C25">
      <w:r>
        <w:t>Pro sportovní a volnočasové vyžití se v obci dále nachází a</w:t>
      </w:r>
      <w:r w:rsidRPr="003B5011">
        <w:t>sfaltové hřiště</w:t>
      </w:r>
      <w:r>
        <w:t xml:space="preserve"> s brankami na národní házenou</w:t>
      </w:r>
      <w:r w:rsidRPr="003B5011">
        <w:t>, minigolf</w:t>
      </w:r>
      <w:r>
        <w:t xml:space="preserve"> a dětské hřiště s </w:t>
      </w:r>
      <w:r w:rsidRPr="003B5011">
        <w:t>houpačk</w:t>
      </w:r>
      <w:r>
        <w:t xml:space="preserve">ami a </w:t>
      </w:r>
      <w:r w:rsidRPr="003B5011">
        <w:t>prolézačk</w:t>
      </w:r>
      <w:r>
        <w:t>ami</w:t>
      </w:r>
      <w:r w:rsidRPr="003B5011">
        <w:t>.</w:t>
      </w:r>
      <w:r w:rsidR="00BF0958">
        <w:t xml:space="preserve"> Fotbal v obci není.</w:t>
      </w:r>
    </w:p>
    <w:p w14:paraId="33FB962E" w14:textId="77777777" w:rsidR="008625CC" w:rsidRDefault="008625CC" w:rsidP="00633C25">
      <w:r w:rsidRPr="008625CC">
        <w:t xml:space="preserve">Albrechtičky jsou původně česká vesnice. Existuje proto sounáležitost obyvatel a v obci </w:t>
      </w:r>
      <w:r w:rsidR="007C22C7">
        <w:t>„</w:t>
      </w:r>
      <w:r w:rsidRPr="008625CC">
        <w:t>to žije</w:t>
      </w:r>
      <w:r w:rsidR="007C22C7">
        <w:t>“</w:t>
      </w:r>
      <w:r w:rsidRPr="008625CC">
        <w:t>. Také mladí jsou v obci aktivní.</w:t>
      </w:r>
    </w:p>
    <w:p w14:paraId="55BD2B04" w14:textId="77777777" w:rsidR="003B5011" w:rsidRDefault="003B5011" w:rsidP="00633C25">
      <w:r w:rsidRPr="003B5011">
        <w:t>V obci je bohatá činnost různých spolků a zájmových sdružení</w:t>
      </w:r>
      <w:r w:rsidR="007C22C7">
        <w:t>. Patří mezi ně</w:t>
      </w:r>
      <w:r>
        <w:t>:</w:t>
      </w:r>
    </w:p>
    <w:p w14:paraId="55281D28" w14:textId="77777777" w:rsidR="003B5011" w:rsidRDefault="003B5011" w:rsidP="00D9043D">
      <w:pPr>
        <w:pStyle w:val="Odstavecseseznamem"/>
        <w:numPr>
          <w:ilvl w:val="0"/>
          <w:numId w:val="5"/>
        </w:numPr>
      </w:pPr>
      <w:r>
        <w:t>Rybářský spolek Albrechtičky</w:t>
      </w:r>
    </w:p>
    <w:p w14:paraId="7EF3662A" w14:textId="77777777" w:rsidR="003B5011" w:rsidRDefault="003B5011" w:rsidP="00D9043D">
      <w:pPr>
        <w:pStyle w:val="Odstavecseseznamem"/>
        <w:numPr>
          <w:ilvl w:val="0"/>
          <w:numId w:val="5"/>
        </w:numPr>
      </w:pPr>
      <w:r>
        <w:t>Junák – český skaut z.s.</w:t>
      </w:r>
    </w:p>
    <w:p w14:paraId="5AA342E8" w14:textId="77777777" w:rsidR="003B5011" w:rsidRDefault="003B5011" w:rsidP="00D9043D">
      <w:pPr>
        <w:pStyle w:val="Odstavecseseznamem"/>
        <w:numPr>
          <w:ilvl w:val="0"/>
          <w:numId w:val="5"/>
        </w:numPr>
      </w:pPr>
      <w:r>
        <w:t>Sbor dobrovolných hasičů</w:t>
      </w:r>
    </w:p>
    <w:p w14:paraId="444A9C9E" w14:textId="77777777" w:rsidR="003B5011" w:rsidRDefault="003B5011" w:rsidP="00D9043D">
      <w:pPr>
        <w:pStyle w:val="Odstavecseseznamem"/>
        <w:numPr>
          <w:ilvl w:val="0"/>
          <w:numId w:val="5"/>
        </w:numPr>
      </w:pPr>
      <w:r>
        <w:t>OS LiLia</w:t>
      </w:r>
    </w:p>
    <w:p w14:paraId="7D67272C" w14:textId="77777777" w:rsidR="003B5011" w:rsidRDefault="003B5011" w:rsidP="00D9043D">
      <w:pPr>
        <w:pStyle w:val="Odstavecseseznamem"/>
        <w:numPr>
          <w:ilvl w:val="0"/>
          <w:numId w:val="5"/>
        </w:numPr>
      </w:pPr>
      <w:r>
        <w:t>Tělocvičná jednota Sokol Albrechtičky</w:t>
      </w:r>
    </w:p>
    <w:p w14:paraId="7956B1A6" w14:textId="77777777" w:rsidR="00951C0A" w:rsidRDefault="00D77D14" w:rsidP="00D9043D">
      <w:pPr>
        <w:pStyle w:val="Odstavecseseznamem"/>
        <w:numPr>
          <w:ilvl w:val="0"/>
          <w:numId w:val="5"/>
        </w:numPr>
      </w:pPr>
      <w:r w:rsidRPr="00D77D14">
        <w:t>Kulturní a Sportovní centrum Albrechtičky</w:t>
      </w:r>
    </w:p>
    <w:p w14:paraId="0DEA3873" w14:textId="77777777" w:rsidR="00951C0A" w:rsidRDefault="00951C0A" w:rsidP="00D9043D">
      <w:pPr>
        <w:pStyle w:val="Odstavecseseznamem"/>
        <w:numPr>
          <w:ilvl w:val="0"/>
          <w:numId w:val="5"/>
        </w:numPr>
      </w:pPr>
      <w:r>
        <w:t>S</w:t>
      </w:r>
      <w:r w:rsidR="00243C1D" w:rsidRPr="00243C1D">
        <w:t>družení přátel školy (rodičů)</w:t>
      </w:r>
    </w:p>
    <w:p w14:paraId="6D845317" w14:textId="77777777" w:rsidR="00951C0A" w:rsidRDefault="00951C0A" w:rsidP="00D9043D">
      <w:pPr>
        <w:pStyle w:val="Odstavecseseznamem"/>
        <w:numPr>
          <w:ilvl w:val="0"/>
          <w:numId w:val="5"/>
        </w:numPr>
      </w:pPr>
      <w:r>
        <w:t>V</w:t>
      </w:r>
      <w:r w:rsidR="00243C1D" w:rsidRPr="00243C1D">
        <w:t>čelaři</w:t>
      </w:r>
    </w:p>
    <w:p w14:paraId="087485DB" w14:textId="77777777" w:rsidR="00243C1D" w:rsidRDefault="00951C0A" w:rsidP="00D9043D">
      <w:pPr>
        <w:pStyle w:val="Odstavecseseznamem"/>
        <w:numPr>
          <w:ilvl w:val="0"/>
          <w:numId w:val="5"/>
        </w:numPr>
      </w:pPr>
      <w:r>
        <w:t>Z</w:t>
      </w:r>
      <w:r w:rsidR="00243C1D" w:rsidRPr="00243C1D">
        <w:t>ahrádkáři</w:t>
      </w:r>
    </w:p>
    <w:p w14:paraId="793FD6A1" w14:textId="77777777" w:rsidR="00243C1D" w:rsidRDefault="00951C0A" w:rsidP="00D9043D">
      <w:pPr>
        <w:pStyle w:val="Odstavecseseznamem"/>
        <w:numPr>
          <w:ilvl w:val="0"/>
          <w:numId w:val="5"/>
        </w:numPr>
      </w:pPr>
      <w:r w:rsidRPr="00951C0A">
        <w:t>Spolek maminek</w:t>
      </w:r>
      <w:r w:rsidR="007C22C7">
        <w:t>.</w:t>
      </w:r>
    </w:p>
    <w:p w14:paraId="2119E7E9" w14:textId="2DF1706C" w:rsidR="003B5011" w:rsidRDefault="008625CC" w:rsidP="00646D50">
      <w:r>
        <w:t>V obci c</w:t>
      </w:r>
      <w:r w:rsidR="00951C0A" w:rsidRPr="00951C0A">
        <w:t>hybí klub důchodců.</w:t>
      </w:r>
      <w:r w:rsidR="00646D50">
        <w:t xml:space="preserve"> </w:t>
      </w:r>
      <w:r w:rsidR="0047754F">
        <w:t xml:space="preserve">Obec nepravidelně pořádá </w:t>
      </w:r>
      <w:r w:rsidR="0047754F" w:rsidRPr="001F1878">
        <w:t xml:space="preserve">akce </w:t>
      </w:r>
      <w:r w:rsidR="00646D50" w:rsidRPr="001F1878">
        <w:t xml:space="preserve">pro důchodce, </w:t>
      </w:r>
      <w:r w:rsidR="0047754F" w:rsidRPr="001F1878">
        <w:t xml:space="preserve">případně pomáhá s organizací </w:t>
      </w:r>
      <w:r w:rsidR="00646D50" w:rsidRPr="001F1878">
        <w:t>přednáš</w:t>
      </w:r>
      <w:r w:rsidR="0047754F" w:rsidRPr="001F1878">
        <w:t>e</w:t>
      </w:r>
      <w:r w:rsidR="00646D50" w:rsidRPr="001F1878">
        <w:t xml:space="preserve">k pro důchodce. </w:t>
      </w:r>
      <w:bookmarkStart w:id="32" w:name="_Hlk513576378"/>
      <w:r w:rsidR="00646D50" w:rsidRPr="001F1878">
        <w:t>Spolky spolu nespolupr</w:t>
      </w:r>
      <w:r w:rsidR="00646D50">
        <w:t>acují</w:t>
      </w:r>
      <w:bookmarkEnd w:id="32"/>
      <w:r w:rsidR="00646D50">
        <w:t xml:space="preserve">. Měli by se sjednotit </w:t>
      </w:r>
      <w:r w:rsidR="007C22C7">
        <w:t xml:space="preserve">zejména </w:t>
      </w:r>
      <w:r w:rsidR="00646D50">
        <w:t xml:space="preserve">děti a senioři za účelem </w:t>
      </w:r>
      <w:bookmarkStart w:id="33" w:name="_Hlk513576441"/>
      <w:r w:rsidR="00646D50">
        <w:t xml:space="preserve">pořádání mezigeneračních akcí. </w:t>
      </w:r>
      <w:r w:rsidRPr="008625CC">
        <w:t>Měl</w:t>
      </w:r>
      <w:r>
        <w:t>o</w:t>
      </w:r>
      <w:r w:rsidRPr="008625CC">
        <w:t xml:space="preserve"> by se uskutečnit </w:t>
      </w:r>
      <w:r>
        <w:t xml:space="preserve">více </w:t>
      </w:r>
      <w:r w:rsidRPr="008625CC">
        <w:t>akc</w:t>
      </w:r>
      <w:r>
        <w:t>í</w:t>
      </w:r>
      <w:r w:rsidRPr="008625CC">
        <w:t xml:space="preserve"> pro seniory.</w:t>
      </w:r>
      <w:bookmarkEnd w:id="33"/>
      <w:r>
        <w:t xml:space="preserve"> </w:t>
      </w:r>
      <w:r w:rsidR="00646D50" w:rsidRPr="00646D50">
        <w:t>Do 15 let se děti akcí účastní, pak již nemají zájem.</w:t>
      </w:r>
      <w:r>
        <w:t xml:space="preserve"> Iniciátorem by např. mohla být s</w:t>
      </w:r>
      <w:r w:rsidR="00646D50">
        <w:t>kupina aktivních seniorů.</w:t>
      </w:r>
    </w:p>
    <w:p w14:paraId="79E28E36" w14:textId="77777777" w:rsidR="00633C25" w:rsidRDefault="00D77D14" w:rsidP="00633C25">
      <w:r>
        <w:t>Ze společenských</w:t>
      </w:r>
      <w:r w:rsidR="00BF0958">
        <w:t xml:space="preserve"> a kulturních akcí se k</w:t>
      </w:r>
      <w:r w:rsidR="00633C25" w:rsidRPr="00633C25">
        <w:t>onají</w:t>
      </w:r>
      <w:r w:rsidR="00BF0958">
        <w:t xml:space="preserve"> </w:t>
      </w:r>
      <w:r w:rsidR="00633C25" w:rsidRPr="00633C25">
        <w:t>divadelní představení, dětské akademie</w:t>
      </w:r>
      <w:r w:rsidR="00BF0958">
        <w:t xml:space="preserve"> a</w:t>
      </w:r>
      <w:r w:rsidR="00633C25" w:rsidRPr="00633C25">
        <w:t xml:space="preserve"> besídky, </w:t>
      </w:r>
      <w:r w:rsidR="00646D50">
        <w:t xml:space="preserve">5 </w:t>
      </w:r>
      <w:r w:rsidR="00633C25" w:rsidRPr="00633C25">
        <w:t>ples</w:t>
      </w:r>
      <w:r w:rsidR="00646D50">
        <w:t>ů</w:t>
      </w:r>
      <w:r w:rsidR="00633C25" w:rsidRPr="00633C25">
        <w:t>,</w:t>
      </w:r>
      <w:r w:rsidR="00646D50">
        <w:t xml:space="preserve"> den obce, masopust,</w:t>
      </w:r>
      <w:r w:rsidR="00633C25" w:rsidRPr="00633C25">
        <w:t xml:space="preserve"> schůze a pohoštění u různých příležitostí.</w:t>
      </w:r>
    </w:p>
    <w:p w14:paraId="0376B325" w14:textId="77777777" w:rsidR="00A260F3" w:rsidRDefault="00A260F3" w:rsidP="00A260F3">
      <w:r>
        <w:t xml:space="preserve">Ze sportovních akcí se hraje volejbal a šachový turnaj. Obec řeší, </w:t>
      </w:r>
      <w:bookmarkStart w:id="34" w:name="_Hlk513576465"/>
      <w:r>
        <w:t>jak naložit s hřištěm národní házené. Uvažuje se o zachování stejného účelu, vybudování velkého multifunkčního hřiště, tenisových kurtů, nebo položení nového povrchu.</w:t>
      </w:r>
      <w:bookmarkEnd w:id="34"/>
    </w:p>
    <w:p w14:paraId="7BC339ED" w14:textId="77777777" w:rsidR="00D44F1A" w:rsidRDefault="008625CC" w:rsidP="00D44F1A">
      <w:r>
        <w:t xml:space="preserve">Zázemí pro činnost spolků a jejich fungování je různorodé. </w:t>
      </w:r>
      <w:r w:rsidR="00D44F1A" w:rsidRPr="00D44F1A">
        <w:t>Skauti disponují zázemím v turistické ubytovně.</w:t>
      </w:r>
      <w:r w:rsidR="00F758E1">
        <w:t xml:space="preserve"> </w:t>
      </w:r>
      <w:r w:rsidR="00F758E1" w:rsidRPr="00F758E1">
        <w:t>Hasiči se nemají kde scházet.</w:t>
      </w:r>
      <w:r w:rsidR="00F758E1">
        <w:t xml:space="preserve"> </w:t>
      </w:r>
      <w:bookmarkStart w:id="35" w:name="_Hlk513576489"/>
      <w:r w:rsidR="00D44F1A" w:rsidRPr="00D44F1A">
        <w:t>Existuje záměr udělat klubovny v bývalém mechanizačním středisku družstva</w:t>
      </w:r>
      <w:bookmarkEnd w:id="35"/>
      <w:r w:rsidR="00D44F1A" w:rsidRPr="00D44F1A">
        <w:t>.</w:t>
      </w:r>
      <w:r>
        <w:t xml:space="preserve"> </w:t>
      </w:r>
      <w:r w:rsidR="00D44F1A" w:rsidRPr="00D44F1A">
        <w:t>Zahrádkář</w:t>
      </w:r>
      <w:r w:rsidR="00F758E1">
        <w:t>i mají problém s úbytkem členské základny.</w:t>
      </w:r>
      <w:r>
        <w:t xml:space="preserve"> </w:t>
      </w:r>
      <w:r w:rsidRPr="008625CC">
        <w:t>V roce 2011 se investovalo 9,5 milionu do centra volného času</w:t>
      </w:r>
      <w:r>
        <w:t>, kde se schází např. spolek maminek.</w:t>
      </w:r>
    </w:p>
    <w:p w14:paraId="0B922EBD" w14:textId="77777777" w:rsidR="008625CC" w:rsidRDefault="008625CC" w:rsidP="008625CC">
      <w:r>
        <w:t>Obec zřídila v roce 2016 novou příspěvkovou organizaci s názvem Kulturní a Sportovní centrum Albrechtičky, jejíž náplní je zajišťování kulturních a sportovních aktivit v obci a provozování budov ve vlastnictví obce, k těmto účelům sloužícím. Zařízení nabízí tyto možnosti:</w:t>
      </w:r>
    </w:p>
    <w:p w14:paraId="0217C309" w14:textId="77777777" w:rsidR="008625CC" w:rsidRDefault="008625CC" w:rsidP="008625CC">
      <w:pPr>
        <w:pStyle w:val="Odstavecseseznamem"/>
        <w:numPr>
          <w:ilvl w:val="0"/>
          <w:numId w:val="6"/>
        </w:numPr>
      </w:pPr>
      <w:r>
        <w:t>fitcentrum s posilovnou</w:t>
      </w:r>
    </w:p>
    <w:p w14:paraId="64A1D07D" w14:textId="77777777" w:rsidR="008625CC" w:rsidRDefault="008625CC" w:rsidP="008625CC">
      <w:pPr>
        <w:pStyle w:val="Odstavecseseznamem"/>
        <w:numPr>
          <w:ilvl w:val="0"/>
          <w:numId w:val="6"/>
        </w:numPr>
      </w:pPr>
      <w:r>
        <w:t>pingpong</w:t>
      </w:r>
    </w:p>
    <w:p w14:paraId="2EC8294D" w14:textId="77777777" w:rsidR="008625CC" w:rsidRDefault="008625CC" w:rsidP="008625CC">
      <w:pPr>
        <w:pStyle w:val="Odstavecseseznamem"/>
        <w:numPr>
          <w:ilvl w:val="0"/>
          <w:numId w:val="6"/>
        </w:numPr>
      </w:pPr>
      <w:r>
        <w:t>kulečník - mantinely</w:t>
      </w:r>
    </w:p>
    <w:p w14:paraId="4FE529F1" w14:textId="77777777" w:rsidR="008625CC" w:rsidRDefault="008625CC" w:rsidP="008625CC">
      <w:pPr>
        <w:pStyle w:val="Odstavecseseznamem"/>
        <w:numPr>
          <w:ilvl w:val="0"/>
          <w:numId w:val="6"/>
        </w:numPr>
      </w:pPr>
      <w:r>
        <w:t>stolní fotbal</w:t>
      </w:r>
    </w:p>
    <w:p w14:paraId="2586DA85" w14:textId="77777777" w:rsidR="008625CC" w:rsidRDefault="008625CC" w:rsidP="008625CC">
      <w:pPr>
        <w:pStyle w:val="Odstavecseseznamem"/>
        <w:numPr>
          <w:ilvl w:val="0"/>
          <w:numId w:val="6"/>
        </w:numPr>
      </w:pPr>
      <w:r>
        <w:lastRenderedPageBreak/>
        <w:t>místnost pro cvičení jógy, kalanetiky, zumby</w:t>
      </w:r>
    </w:p>
    <w:p w14:paraId="4179DD3C" w14:textId="77777777" w:rsidR="008625CC" w:rsidRDefault="008625CC" w:rsidP="008625CC">
      <w:pPr>
        <w:pStyle w:val="Odstavecseseznamem"/>
        <w:numPr>
          <w:ilvl w:val="0"/>
          <w:numId w:val="6"/>
        </w:numPr>
      </w:pPr>
      <w:r>
        <w:t>multifunkční hřiště - tenis, basketbal, malá kopaná, streetball</w:t>
      </w:r>
      <w:r w:rsidR="007C22C7">
        <w:t>.</w:t>
      </w:r>
    </w:p>
    <w:p w14:paraId="7B29141F" w14:textId="77777777" w:rsidR="00D44F1A" w:rsidRDefault="00A260F3" w:rsidP="00D44F1A">
      <w:r>
        <w:t>Ze strany obce p</w:t>
      </w:r>
      <w:r w:rsidR="00D44F1A">
        <w:t>robíhá vítání občánků</w:t>
      </w:r>
      <w:r w:rsidR="00646D50">
        <w:t xml:space="preserve"> a blahopřání jubilantům.</w:t>
      </w:r>
    </w:p>
    <w:p w14:paraId="71F5D47B" w14:textId="0B723266" w:rsidR="009F3C4E" w:rsidRDefault="00A260F3" w:rsidP="00486FFF">
      <w:r>
        <w:t xml:space="preserve">Přímo v obci funguje </w:t>
      </w:r>
      <w:r w:rsidR="009F3C4E">
        <w:t>Římskokatolická farnost Albrechtičky. Bohoslužby se konají v</w:t>
      </w:r>
      <w:r w:rsidR="009768F6">
        <w:t>e</w:t>
      </w:r>
      <w:r w:rsidR="009F3C4E">
        <w:t xml:space="preserve"> středu, pátek vž</w:t>
      </w:r>
      <w:r w:rsidR="001F1878">
        <w:t>dy od 18:00 a v neděli od 8:00.</w:t>
      </w:r>
    </w:p>
    <w:p w14:paraId="7EE5702F" w14:textId="283C6AD4" w:rsidR="00A83948" w:rsidRDefault="00A83948" w:rsidP="00A83948">
      <w:r>
        <w:t>Veřejná knihovna je umístěna v kulturním domě. V roce 2004 byl provoz knihovny rozšířen o veřejný internet.</w:t>
      </w:r>
    </w:p>
    <w:p w14:paraId="430DC4DE" w14:textId="77777777" w:rsidR="00AD2D76" w:rsidRDefault="00AD2D76" w:rsidP="007474E2"/>
    <w:p w14:paraId="024653FD" w14:textId="77777777" w:rsidR="00404EA1" w:rsidRDefault="00A5184E" w:rsidP="007C706C">
      <w:pPr>
        <w:pStyle w:val="Nadpis4"/>
      </w:pPr>
      <w:bookmarkStart w:id="36" w:name="_Toc512979352"/>
      <w:r>
        <w:t>Památky</w:t>
      </w:r>
      <w:r w:rsidR="0072148A">
        <w:t>,</w:t>
      </w:r>
      <w:r>
        <w:t xml:space="preserve"> turistické atraktivity</w:t>
      </w:r>
      <w:r w:rsidR="0072148A">
        <w:t xml:space="preserve"> a zajímavosti</w:t>
      </w:r>
      <w:bookmarkEnd w:id="36"/>
    </w:p>
    <w:p w14:paraId="5F10D47E" w14:textId="77777777" w:rsidR="008800BC" w:rsidRDefault="0034740F">
      <w:r>
        <w:t>Mezi významné rodáky obce patří h</w:t>
      </w:r>
      <w:r w:rsidR="008800BC">
        <w:t>udebník Jiljí Dybal</w:t>
      </w:r>
      <w:r>
        <w:t xml:space="preserve">, </w:t>
      </w:r>
      <w:r w:rsidR="009768F6">
        <w:t xml:space="preserve">kněz a </w:t>
      </w:r>
      <w:r>
        <w:t>s</w:t>
      </w:r>
      <w:r w:rsidR="008800BC">
        <w:t>pisovatel Antonín Huvar</w:t>
      </w:r>
      <w:r>
        <w:t xml:space="preserve">, předkové skladatele Leoše Janáčka </w:t>
      </w:r>
      <w:r w:rsidR="008800BC">
        <w:t>Jiří Janáček a Vincenc Janáček</w:t>
      </w:r>
      <w:r>
        <w:t>.</w:t>
      </w:r>
    </w:p>
    <w:p w14:paraId="23B4DFD6" w14:textId="77777777" w:rsidR="008800BC" w:rsidRDefault="0034740F" w:rsidP="00477DC3">
      <w:r>
        <w:t xml:space="preserve">Obec disponuje ubytovacími kapacitami </w:t>
      </w:r>
      <w:r w:rsidR="00CF294B">
        <w:t xml:space="preserve">v </w:t>
      </w:r>
      <w:r w:rsidR="00477DC3">
        <w:t>Turistick</w:t>
      </w:r>
      <w:r w:rsidR="00CF294B">
        <w:t>é</w:t>
      </w:r>
      <w:r w:rsidR="00477DC3">
        <w:t xml:space="preserve"> ubytovn</w:t>
      </w:r>
      <w:r w:rsidR="00CF294B">
        <w:t>ě</w:t>
      </w:r>
      <w:r w:rsidR="00477DC3">
        <w:t xml:space="preserve"> Kotvice</w:t>
      </w:r>
      <w:r w:rsidR="00CF294B">
        <w:t>. N</w:t>
      </w:r>
      <w:r w:rsidR="00477DC3">
        <w:t>achází</w:t>
      </w:r>
      <w:r w:rsidR="00CF294B">
        <w:t xml:space="preserve"> se</w:t>
      </w:r>
      <w:r w:rsidR="00477DC3">
        <w:t xml:space="preserve"> na SV okraji obce, v blízkosti cyklotrasy Moravská brána. Nabízí možnost ubytování pro nenáročné turisty, společenskou místnost s TV, možnost přípravy vlastní stravy, sociální zařízení a úschovnu kol. K dispozici je kryté posezení s ohništěm, dětská horolezecká stěna a hřiště na volejbal či nohejbal.</w:t>
      </w:r>
      <w:r w:rsidR="00CF294B">
        <w:t xml:space="preserve"> </w:t>
      </w:r>
      <w:r w:rsidR="00477DC3">
        <w:t>Celková kapacita ubytovny</w:t>
      </w:r>
      <w:r w:rsidR="00CF294B">
        <w:t xml:space="preserve"> činí</w:t>
      </w:r>
      <w:r w:rsidR="00477DC3">
        <w:t xml:space="preserve"> 40 osob.</w:t>
      </w:r>
      <w:r w:rsidR="00CF294B">
        <w:t xml:space="preserve"> Ubytovna bývá obsazená zejména v době, kdy se na letišti konají Dny NATO, které navštěvuje přibližně 90 000 návštěvníků.</w:t>
      </w:r>
    </w:p>
    <w:p w14:paraId="6CFBDB19" w14:textId="093B39DC" w:rsidR="009F3C4E" w:rsidRDefault="007C22C7" w:rsidP="00477DC3">
      <w:r>
        <w:t>V obci se nachází</w:t>
      </w:r>
      <w:r w:rsidR="00CF294B">
        <w:t xml:space="preserve"> i i</w:t>
      </w:r>
      <w:r w:rsidR="009F3C4E" w:rsidRPr="009F3C4E">
        <w:t>nformační centr</w:t>
      </w:r>
      <w:r>
        <w:t>um</w:t>
      </w:r>
      <w:r w:rsidR="00CF294B">
        <w:t xml:space="preserve"> </w:t>
      </w:r>
      <w:r w:rsidR="009F3C4E" w:rsidRPr="009F3C4E">
        <w:t>Albrechtičky</w:t>
      </w:r>
      <w:r w:rsidR="00CF294B">
        <w:t>, které</w:t>
      </w:r>
      <w:r w:rsidR="009F3C4E" w:rsidRPr="009F3C4E">
        <w:t xml:space="preserve"> se nachází v posledním dochovaném roubeném domě</w:t>
      </w:r>
      <w:r w:rsidR="00CF294B">
        <w:t xml:space="preserve">. </w:t>
      </w:r>
      <w:r w:rsidR="009F3C4E" w:rsidRPr="009F3C4E">
        <w:t xml:space="preserve">V informačním centru </w:t>
      </w:r>
      <w:r w:rsidR="00CF294B">
        <w:t>je možné</w:t>
      </w:r>
      <w:r w:rsidR="009F3C4E" w:rsidRPr="009F3C4E">
        <w:t xml:space="preserve"> získat informace o Moravskoslezském kraji, Regionu Poodří, CHKO Poodří a</w:t>
      </w:r>
      <w:r w:rsidR="00CF294B">
        <w:t xml:space="preserve"> o </w:t>
      </w:r>
      <w:r w:rsidR="009F3C4E" w:rsidRPr="009F3C4E">
        <w:t>okolních obcích.</w:t>
      </w:r>
    </w:p>
    <w:p w14:paraId="15113D6E" w14:textId="6AD23EAB" w:rsidR="00916A8B" w:rsidRDefault="004E66E2" w:rsidP="00477DC3">
      <w:r>
        <w:t>Mezi</w:t>
      </w:r>
      <w:r w:rsidR="00916A8B">
        <w:t xml:space="preserve"> významné stavby v obci lze zařadit kostel sv. Mikuláše, obecní hřbitov</w:t>
      </w:r>
      <w:r w:rsidR="007C22C7">
        <w:t xml:space="preserve"> a</w:t>
      </w:r>
      <w:r w:rsidR="00916A8B">
        <w:t xml:space="preserve"> Mariánský sloup. První zmínka o kostelu existuje už z roku 1411, nynější podobu kostel dostal v letech 1890–1892, kdy byl starý kostel zbořen a postaven zcela nový. Na hřbitově se nachází několik pomníků a křížů</w:t>
      </w:r>
      <w:r w:rsidR="0027635E">
        <w:t xml:space="preserve">, které jsou zapsány památkovým úřadem v seznamu </w:t>
      </w:r>
      <w:r w:rsidR="00A359A5">
        <w:t xml:space="preserve">kulturních </w:t>
      </w:r>
      <w:r w:rsidR="0027635E">
        <w:t>památek</w:t>
      </w:r>
      <w:r w:rsidR="00211007">
        <w:t xml:space="preserve"> – jedná se o náhrobek Ferdinanda Vettera von Lilien a kříž na hrobě Philippine Graefin de Dam</w:t>
      </w:r>
      <w:r w:rsidR="0027635E">
        <w:t>. Mariánský sloup</w:t>
      </w:r>
      <w:r>
        <w:t xml:space="preserve"> je zapsán na seznam kulturních památek a</w:t>
      </w:r>
      <w:r w:rsidR="0027635E">
        <w:t xml:space="preserve"> byl původně </w:t>
      </w:r>
      <w:r w:rsidR="009768F6">
        <w:t>umístěn na rozhraní tří katastrů Harty, Mošnov a Albrechtičky</w:t>
      </w:r>
      <w:r w:rsidR="0027635E">
        <w:t>, nyní se nachází na veřejném prostranství u hasičské zbrojnice.</w:t>
      </w:r>
    </w:p>
    <w:p w14:paraId="516E5570" w14:textId="77777777" w:rsidR="009F3C4E" w:rsidRDefault="0027635E" w:rsidP="00477DC3">
      <w:r w:rsidRPr="00A83948">
        <w:t>Mezi další významnou turistickou atraktivitu obce patří m</w:t>
      </w:r>
      <w:r w:rsidR="003F348D" w:rsidRPr="00A83948">
        <w:t>uzeum Albrechtičky</w:t>
      </w:r>
      <w:r w:rsidRPr="00A83948">
        <w:t>, které</w:t>
      </w:r>
      <w:r w:rsidR="003F348D" w:rsidRPr="00A83948">
        <w:t xml:space="preserve"> se nachází v roubeném domě postaveném v roce 1865</w:t>
      </w:r>
      <w:r w:rsidR="00A83948" w:rsidRPr="00A83948">
        <w:t>.</w:t>
      </w:r>
      <w:r w:rsidR="003F348D" w:rsidRPr="00A83948">
        <w:t xml:space="preserve"> V muzeu se lze seznámit s historií obce, způsobem života a kulturními tradicemi</w:t>
      </w:r>
      <w:r w:rsidR="00A83948" w:rsidRPr="00A83948">
        <w:t xml:space="preserve"> </w:t>
      </w:r>
      <w:r w:rsidR="003F348D" w:rsidRPr="00A83948">
        <w:t>v minulých stoletích.</w:t>
      </w:r>
    </w:p>
    <w:p w14:paraId="10D09789" w14:textId="77777777" w:rsidR="008D1C10" w:rsidRDefault="00A83948" w:rsidP="00477DC3">
      <w:r w:rsidRPr="00333B8A">
        <w:t xml:space="preserve">Z přírodních atraktivit na </w:t>
      </w:r>
      <w:r w:rsidR="00333B8A" w:rsidRPr="00333B8A">
        <w:t>území</w:t>
      </w:r>
      <w:r w:rsidRPr="00333B8A">
        <w:t xml:space="preserve"> obce leží </w:t>
      </w:r>
      <w:r w:rsidR="00333B8A" w:rsidRPr="00333B8A">
        <w:t>Chráněná</w:t>
      </w:r>
      <w:r w:rsidRPr="00333B8A">
        <w:t xml:space="preserve"> krajinná oblast Poodří. Předmětem ochrany zde je </w:t>
      </w:r>
      <w:r w:rsidR="00333B8A" w:rsidRPr="00333B8A">
        <w:t>harmonicky utvářená krajina nivy řeky Odry s druhově pestrou florou a faunou s funkcí významné tahové zastávky vodních ptáků a s přírodními hodnotami krajiny spočívajícími v zachovalými přirozenými říčními procesy meandrujících toků.</w:t>
      </w:r>
      <w:r w:rsidR="00A359A5">
        <w:t xml:space="preserve"> CHKO Poodří láká návštěvníky k procházkám kolem rybníků a řeky Odry.</w:t>
      </w:r>
    </w:p>
    <w:p w14:paraId="2D522130" w14:textId="77777777" w:rsidR="00333B8A" w:rsidRPr="00333B8A" w:rsidRDefault="00333B8A" w:rsidP="00477DC3"/>
    <w:p w14:paraId="42CFEDAD" w14:textId="77777777" w:rsidR="00373559" w:rsidRDefault="00893795" w:rsidP="001D7A2D">
      <w:pPr>
        <w:pStyle w:val="Nadpis3"/>
        <w:keepNext/>
      </w:pPr>
      <w:bookmarkStart w:id="37" w:name="_Toc360191404"/>
      <w:bookmarkStart w:id="38" w:name="_Toc512979353"/>
      <w:bookmarkEnd w:id="37"/>
      <w:r>
        <w:t>6. Životní prostředí</w:t>
      </w:r>
      <w:bookmarkEnd w:id="38"/>
    </w:p>
    <w:p w14:paraId="3DDDEB60" w14:textId="77777777" w:rsidR="00035362" w:rsidRDefault="00682C75" w:rsidP="00682C75">
      <w:r w:rsidRPr="00682C75">
        <w:t xml:space="preserve">Rozloha katastru obce </w:t>
      </w:r>
      <w:r w:rsidR="007C6676">
        <w:t>Albrechtičky</w:t>
      </w:r>
      <w:r w:rsidRPr="00682C75">
        <w:t xml:space="preserve"> činí celkem</w:t>
      </w:r>
      <w:r w:rsidR="00583EC0">
        <w:t xml:space="preserve"> </w:t>
      </w:r>
      <w:r w:rsidR="00A32759">
        <w:t>395,61</w:t>
      </w:r>
      <w:r w:rsidRPr="00682C75">
        <w:t xml:space="preserve"> hektarů. Z této plochy zaujímá</w:t>
      </w:r>
      <w:r w:rsidR="007C6676">
        <w:t xml:space="preserve"> 49,8</w:t>
      </w:r>
      <w:r w:rsidRPr="00682C75">
        <w:t xml:space="preserve"> % zemědělská půda (orná půda činí z</w:t>
      </w:r>
      <w:r w:rsidR="007C6676">
        <w:t> </w:t>
      </w:r>
      <w:r w:rsidRPr="00682C75">
        <w:t>celku</w:t>
      </w:r>
      <w:r w:rsidR="007C6676">
        <w:t xml:space="preserve"> 40,0</w:t>
      </w:r>
      <w:r w:rsidRPr="00682C75">
        <w:t xml:space="preserve"> %). Tyto hodnoty dokumentují zemědělský charakter obce. Podíl zemědělské půdy v ČR činí v průměru 53,7 % (orná půda zabírá pouze 38,3 % území). Lesy zabírají</w:t>
      </w:r>
      <w:r w:rsidR="007C6676">
        <w:t xml:space="preserve"> 6,5</w:t>
      </w:r>
      <w:r w:rsidRPr="00682C75">
        <w:t xml:space="preserve"> % katastru obce, což je </w:t>
      </w:r>
      <w:r w:rsidR="007C6676">
        <w:t>podprůměrná</w:t>
      </w:r>
      <w:r w:rsidR="00A359A5">
        <w:t xml:space="preserve"> hodnota</w:t>
      </w:r>
      <w:r w:rsidRPr="00682C75">
        <w:t xml:space="preserve"> (průměr za Moravskoslezský kraj činí 35 %). Vodní plochy</w:t>
      </w:r>
      <w:r w:rsidR="00583EC0">
        <w:t xml:space="preserve"> zabírají</w:t>
      </w:r>
      <w:r w:rsidR="007C6676">
        <w:t xml:space="preserve"> 5</w:t>
      </w:r>
      <w:r w:rsidRPr="00682C75">
        <w:t xml:space="preserve"> %. V</w:t>
      </w:r>
      <w:r w:rsidR="00583EC0">
        <w:t xml:space="preserve"> </w:t>
      </w:r>
      <w:r w:rsidR="007C6676">
        <w:t>Albr</w:t>
      </w:r>
      <w:r w:rsidR="00035362">
        <w:t>e</w:t>
      </w:r>
      <w:r w:rsidR="007C6676">
        <w:t>chtičkách</w:t>
      </w:r>
      <w:r w:rsidRPr="00682C75">
        <w:t xml:space="preserve"> se </w:t>
      </w:r>
      <w:r w:rsidR="00583EC0">
        <w:t xml:space="preserve">nachází ve </w:t>
      </w:r>
      <w:r w:rsidR="007C6676">
        <w:t>severní</w:t>
      </w:r>
      <w:r w:rsidR="00583EC0">
        <w:t xml:space="preserve"> části katastru</w:t>
      </w:r>
      <w:r w:rsidR="007C6676">
        <w:t xml:space="preserve"> </w:t>
      </w:r>
      <w:r w:rsidR="00035362">
        <w:t>několik</w:t>
      </w:r>
      <w:r w:rsidR="007C6676">
        <w:t xml:space="preserve"> rybník</w:t>
      </w:r>
      <w:r w:rsidR="00035362">
        <w:t>ů</w:t>
      </w:r>
      <w:r w:rsidR="007C6676">
        <w:t xml:space="preserve">: Pod Fojty, Kylnarův rybník, Fojtovka, </w:t>
      </w:r>
      <w:r w:rsidR="00035362">
        <w:t>Velký Svárov a Malý Svárov.</w:t>
      </w:r>
    </w:p>
    <w:p w14:paraId="1E2FB79C" w14:textId="77777777" w:rsidR="00981C40" w:rsidRDefault="004E66E2" w:rsidP="00A83948">
      <w:r w:rsidRPr="004E66E2">
        <w:t xml:space="preserve">Hluk </w:t>
      </w:r>
      <w:r>
        <w:t xml:space="preserve">z přítomného letiště </w:t>
      </w:r>
      <w:r w:rsidRPr="004E66E2">
        <w:t>obec neobtěžuje. Paradoxně h</w:t>
      </w:r>
      <w:r w:rsidR="00981C40">
        <w:t>l</w:t>
      </w:r>
      <w:r w:rsidRPr="004E66E2">
        <w:t xml:space="preserve">učí spíše menší letadla, která </w:t>
      </w:r>
      <w:r w:rsidR="000E2FB0">
        <w:t>se pohybují v nižších letových hladinách</w:t>
      </w:r>
      <w:r w:rsidRPr="004E66E2">
        <w:t xml:space="preserve"> a narušují tak soukromí obyvatel.</w:t>
      </w:r>
      <w:r w:rsidR="007023A9">
        <w:t xml:space="preserve"> Velký hluk se v obci vys</w:t>
      </w:r>
      <w:r w:rsidR="00981C40">
        <w:t>kytuje nárazově při dnech NATO.</w:t>
      </w:r>
    </w:p>
    <w:p w14:paraId="3E66A501" w14:textId="550AE63E" w:rsidR="00A83948" w:rsidRDefault="007023A9" w:rsidP="00A83948">
      <w:r>
        <w:lastRenderedPageBreak/>
        <w:t xml:space="preserve">Na katastru obce se vyskytuje </w:t>
      </w:r>
      <w:r w:rsidR="00A83948">
        <w:t>chráněn</w:t>
      </w:r>
      <w:r w:rsidR="004F0CC6">
        <w:t>á</w:t>
      </w:r>
      <w:r w:rsidR="00A83948">
        <w:t xml:space="preserve"> krajinn</w:t>
      </w:r>
      <w:r>
        <w:t>á</w:t>
      </w:r>
      <w:r w:rsidR="00A83948">
        <w:t xml:space="preserve"> oblast</w:t>
      </w:r>
      <w:r>
        <w:t xml:space="preserve"> </w:t>
      </w:r>
      <w:r w:rsidR="00A83948">
        <w:t>Poodří, evropsky</w:t>
      </w:r>
      <w:r>
        <w:t xml:space="preserve"> </w:t>
      </w:r>
      <w:r w:rsidR="00A83948">
        <w:t>významn</w:t>
      </w:r>
      <w:r>
        <w:t>á</w:t>
      </w:r>
      <w:r w:rsidR="00A83948">
        <w:t xml:space="preserve"> lokalit</w:t>
      </w:r>
      <w:r>
        <w:t>a</w:t>
      </w:r>
      <w:r w:rsidR="00A83948">
        <w:t xml:space="preserve"> Natura 2000 Poodří a ptačí oblast Natura 2000 Poodří</w:t>
      </w:r>
      <w:r>
        <w:t>.</w:t>
      </w:r>
      <w:r w:rsidR="004F0CC6">
        <w:t xml:space="preserve"> </w:t>
      </w:r>
      <w:r w:rsidR="004F0CC6" w:rsidRPr="004F0CC6">
        <w:t>Občany obtěžují komáři z</w:t>
      </w:r>
      <w:r w:rsidR="004F0CC6">
        <w:t> </w:t>
      </w:r>
      <w:r w:rsidR="004F0CC6" w:rsidRPr="004F0CC6">
        <w:t>Poodří</w:t>
      </w:r>
      <w:r w:rsidR="004F0CC6">
        <w:t>. Uvažovalo se o vytvoření nového biotopu na katastru obce. Právě kvůli zatížení komáry bylo nakonec od záměru upuštěno.</w:t>
      </w:r>
    </w:p>
    <w:p w14:paraId="02D4F9AC" w14:textId="77777777" w:rsidR="00373559" w:rsidRDefault="00373559"/>
    <w:p w14:paraId="3F7AFAF3" w14:textId="77777777" w:rsidR="00373559" w:rsidRDefault="00893795" w:rsidP="00ED58D0">
      <w:pPr>
        <w:pStyle w:val="Nadpis3"/>
        <w:keepNext/>
      </w:pPr>
      <w:bookmarkStart w:id="39" w:name="_Toc360191405"/>
      <w:bookmarkStart w:id="40" w:name="_Toc512979354"/>
      <w:bookmarkEnd w:id="39"/>
      <w:r>
        <w:t>7. Správa obce</w:t>
      </w:r>
      <w:bookmarkEnd w:id="40"/>
    </w:p>
    <w:p w14:paraId="6BFA1059" w14:textId="77777777" w:rsidR="00373559" w:rsidRDefault="00893795" w:rsidP="00ED58D0">
      <w:pPr>
        <w:pStyle w:val="Nadpis4"/>
        <w:keepNext/>
      </w:pPr>
      <w:bookmarkStart w:id="41" w:name="_Toc512979355"/>
      <w:r>
        <w:t>Obecní úřad a kompetence obce</w:t>
      </w:r>
      <w:bookmarkEnd w:id="41"/>
    </w:p>
    <w:p w14:paraId="73520F87" w14:textId="77777777" w:rsidR="00130E63" w:rsidRDefault="00EA6B25" w:rsidP="0077798C">
      <w:pPr>
        <w:rPr>
          <w:rFonts w:eastAsia="Times New Roman"/>
        </w:rPr>
      </w:pPr>
      <w:r w:rsidRPr="00EA6B25">
        <w:rPr>
          <w:rFonts w:eastAsia="Times New Roman"/>
        </w:rPr>
        <w:t xml:space="preserve">Od </w:t>
      </w:r>
      <w:r w:rsidR="0009690A">
        <w:rPr>
          <w:rFonts w:eastAsia="Times New Roman"/>
        </w:rPr>
        <w:t xml:space="preserve">1. </w:t>
      </w:r>
      <w:r w:rsidR="009B03E2">
        <w:rPr>
          <w:rFonts w:eastAsia="Times New Roman"/>
        </w:rPr>
        <w:t>4</w:t>
      </w:r>
      <w:r w:rsidR="0009690A">
        <w:rPr>
          <w:rFonts w:eastAsia="Times New Roman"/>
        </w:rPr>
        <w:t>. 197</w:t>
      </w:r>
      <w:r w:rsidR="009B03E2">
        <w:rPr>
          <w:rFonts w:eastAsia="Times New Roman"/>
        </w:rPr>
        <w:t>6</w:t>
      </w:r>
      <w:r w:rsidR="0009690A">
        <w:rPr>
          <w:rFonts w:eastAsia="Times New Roman"/>
        </w:rPr>
        <w:t xml:space="preserve"> do 23. 11. 1990</w:t>
      </w:r>
      <w:r w:rsidRPr="00EA6B25">
        <w:rPr>
          <w:rFonts w:eastAsia="Times New Roman"/>
        </w:rPr>
        <w:t xml:space="preserve"> byly</w:t>
      </w:r>
      <w:r w:rsidR="0009690A">
        <w:rPr>
          <w:rFonts w:eastAsia="Times New Roman"/>
        </w:rPr>
        <w:t xml:space="preserve"> </w:t>
      </w:r>
      <w:r w:rsidR="009B03E2">
        <w:rPr>
          <w:rFonts w:eastAsia="Times New Roman"/>
        </w:rPr>
        <w:t>Albrechtičky</w:t>
      </w:r>
      <w:r w:rsidRPr="00EA6B25">
        <w:rPr>
          <w:rFonts w:eastAsia="Times New Roman"/>
        </w:rPr>
        <w:t xml:space="preserve"> součástí</w:t>
      </w:r>
      <w:r w:rsidR="009B03E2">
        <w:rPr>
          <w:rFonts w:eastAsia="Times New Roman"/>
        </w:rPr>
        <w:t xml:space="preserve"> sousední Studénky</w:t>
      </w:r>
      <w:r w:rsidR="0009690A">
        <w:rPr>
          <w:rFonts w:eastAsia="Times New Roman"/>
        </w:rPr>
        <w:t>. Nyní jsou</w:t>
      </w:r>
      <w:r w:rsidR="00A359A5">
        <w:rPr>
          <w:rFonts w:eastAsia="Times New Roman"/>
        </w:rPr>
        <w:t xml:space="preserve"> </w:t>
      </w:r>
      <w:r>
        <w:rPr>
          <w:rFonts w:eastAsia="Times New Roman"/>
        </w:rPr>
        <w:t xml:space="preserve">samosprávně </w:t>
      </w:r>
      <w:r w:rsidR="007D5009">
        <w:rPr>
          <w:rFonts w:eastAsia="Times New Roman"/>
        </w:rPr>
        <w:t>samostatné</w:t>
      </w:r>
      <w:r>
        <w:rPr>
          <w:rFonts w:eastAsia="Times New Roman"/>
        </w:rPr>
        <w:t xml:space="preserve">. </w:t>
      </w:r>
      <w:r w:rsidR="00130E63">
        <w:rPr>
          <w:rFonts w:eastAsia="Times New Roman"/>
        </w:rPr>
        <w:t xml:space="preserve">Obecní úřad </w:t>
      </w:r>
      <w:r w:rsidR="009B03E2">
        <w:rPr>
          <w:rFonts w:eastAsia="Times New Roman"/>
        </w:rPr>
        <w:t>Albrechtičky j</w:t>
      </w:r>
      <w:r w:rsidR="00681EFF">
        <w:rPr>
          <w:rFonts w:eastAsia="Times New Roman"/>
        </w:rPr>
        <w:t>e</w:t>
      </w:r>
      <w:r w:rsidR="009B03E2">
        <w:rPr>
          <w:rFonts w:eastAsia="Times New Roman"/>
        </w:rPr>
        <w:t xml:space="preserve"> </w:t>
      </w:r>
      <w:r w:rsidR="00130E63">
        <w:rPr>
          <w:rFonts w:eastAsia="Times New Roman"/>
        </w:rPr>
        <w:t>obecním úřadem se základní působností. Spadají pod pověřený obecní úřad</w:t>
      </w:r>
      <w:r w:rsidR="0009690A">
        <w:rPr>
          <w:rFonts w:eastAsia="Times New Roman"/>
        </w:rPr>
        <w:t xml:space="preserve"> </w:t>
      </w:r>
      <w:r w:rsidR="009B03E2">
        <w:rPr>
          <w:rFonts w:eastAsia="Times New Roman"/>
        </w:rPr>
        <w:t>Studénka</w:t>
      </w:r>
      <w:r w:rsidR="00130E63">
        <w:rPr>
          <w:rFonts w:eastAsia="Times New Roman"/>
        </w:rPr>
        <w:t xml:space="preserve"> a správní obvod obce s rozšířenou působností (SO ORP) </w:t>
      </w:r>
      <w:r w:rsidR="009B03E2">
        <w:rPr>
          <w:rFonts w:eastAsia="Times New Roman"/>
        </w:rPr>
        <w:t>Bílovec. Ve Studénce</w:t>
      </w:r>
      <w:r w:rsidR="0009690A">
        <w:rPr>
          <w:rFonts w:eastAsia="Times New Roman"/>
        </w:rPr>
        <w:t xml:space="preserve"> </w:t>
      </w:r>
      <w:r w:rsidR="00AF39C2">
        <w:rPr>
          <w:rFonts w:eastAsia="Times New Roman"/>
        </w:rPr>
        <w:t>se pro</w:t>
      </w:r>
      <w:r w:rsidR="009B03E2">
        <w:rPr>
          <w:rFonts w:eastAsia="Times New Roman"/>
        </w:rPr>
        <w:t xml:space="preserve"> Albrechtičky</w:t>
      </w:r>
      <w:r w:rsidR="00AF39C2">
        <w:rPr>
          <w:rFonts w:eastAsia="Times New Roman"/>
        </w:rPr>
        <w:t xml:space="preserve"> nachází i matrika a stavební úřad.</w:t>
      </w:r>
    </w:p>
    <w:p w14:paraId="2E2AAF25" w14:textId="77777777" w:rsidR="004F0CC6" w:rsidRDefault="004F0CC6" w:rsidP="0077798C">
      <w:pPr>
        <w:rPr>
          <w:rFonts w:eastAsia="Times New Roman"/>
        </w:rPr>
      </w:pPr>
      <w:r w:rsidRPr="004F0CC6">
        <w:rPr>
          <w:rFonts w:eastAsia="Times New Roman"/>
        </w:rPr>
        <w:t>Zastupitelstvo obce disponuje celkem 9 členy. Kromě finančního a kontrolního výboru je zřizována i komise stavební a životní prostředí a sociální, kulturní, školská komise.</w:t>
      </w:r>
    </w:p>
    <w:p w14:paraId="368DF715" w14:textId="77777777" w:rsidR="00BE7C47" w:rsidRDefault="00BE7C47" w:rsidP="00BE7C47">
      <w:pPr>
        <w:rPr>
          <w:rFonts w:eastAsia="Times New Roman"/>
        </w:rPr>
      </w:pPr>
      <w:r w:rsidRPr="00BE7C47">
        <w:rPr>
          <w:rFonts w:eastAsia="Times New Roman"/>
        </w:rPr>
        <w:t>Obec má zpracovaný program obnovy venkova</w:t>
      </w:r>
      <w:r w:rsidR="004F0CC6">
        <w:rPr>
          <w:rFonts w:eastAsia="Times New Roman"/>
        </w:rPr>
        <w:t>. Albrechtičky disponují novým územním plánem z roku 2017.</w:t>
      </w:r>
      <w:r>
        <w:rPr>
          <w:rFonts w:eastAsia="Times New Roman"/>
        </w:rPr>
        <w:t xml:space="preserve"> </w:t>
      </w:r>
      <w:r w:rsidRPr="00BE7C47">
        <w:rPr>
          <w:rFonts w:eastAsia="Times New Roman"/>
        </w:rPr>
        <w:t>V rámci centra společných služeb vznikla strategie.</w:t>
      </w:r>
      <w:r w:rsidR="0011413F">
        <w:rPr>
          <w:rFonts w:eastAsia="Times New Roman"/>
        </w:rPr>
        <w:t xml:space="preserve"> </w:t>
      </w:r>
      <w:r w:rsidR="004F0CC6">
        <w:rPr>
          <w:rFonts w:eastAsia="Times New Roman"/>
        </w:rPr>
        <w:t xml:space="preserve">Obec má zpracovaný i </w:t>
      </w:r>
      <w:r w:rsidR="0011413F">
        <w:rPr>
          <w:rFonts w:eastAsia="Times New Roman"/>
        </w:rPr>
        <w:t>Digitální povodňový plán</w:t>
      </w:r>
      <w:r w:rsidR="00273ECA">
        <w:rPr>
          <w:rFonts w:eastAsia="Times New Roman"/>
        </w:rPr>
        <w:t xml:space="preserve">. </w:t>
      </w:r>
      <w:r w:rsidR="00273ECA" w:rsidRPr="00273ECA">
        <w:rPr>
          <w:rFonts w:eastAsia="Times New Roman"/>
        </w:rPr>
        <w:t>Komplexní pozemkové úpravy jsou naplánovány na rok 2020.</w:t>
      </w:r>
    </w:p>
    <w:p w14:paraId="7F4CB5E5" w14:textId="51672E78" w:rsidR="008800BC" w:rsidRPr="00981C40" w:rsidRDefault="00BE7C47" w:rsidP="00BE7C47">
      <w:pPr>
        <w:rPr>
          <w:rFonts w:eastAsia="Times New Roman"/>
        </w:rPr>
      </w:pPr>
      <w:r w:rsidRPr="00BE7C47">
        <w:rPr>
          <w:rFonts w:eastAsia="Times New Roman"/>
        </w:rPr>
        <w:t>Obec je zapojena do činnosti místní akční skupiny</w:t>
      </w:r>
      <w:r w:rsidR="00981C40">
        <w:rPr>
          <w:rFonts w:eastAsia="Times New Roman"/>
        </w:rPr>
        <w:t xml:space="preserve"> a DSO Regionu Poodří.</w:t>
      </w:r>
    </w:p>
    <w:p w14:paraId="3CEB0728" w14:textId="77777777" w:rsidR="0034393F" w:rsidRDefault="0034393F" w:rsidP="00BE7C47">
      <w:pPr>
        <w:rPr>
          <w:rFonts w:eastAsia="Times New Roman"/>
        </w:rPr>
      </w:pPr>
      <w:r w:rsidRPr="0034393F">
        <w:rPr>
          <w:rFonts w:eastAsia="Times New Roman"/>
        </w:rPr>
        <w:t xml:space="preserve">Na informování </w:t>
      </w:r>
      <w:r w:rsidR="00A359A5">
        <w:rPr>
          <w:rFonts w:eastAsia="Times New Roman"/>
        </w:rPr>
        <w:t xml:space="preserve">občanů </w:t>
      </w:r>
      <w:r w:rsidRPr="0034393F">
        <w:rPr>
          <w:rFonts w:eastAsia="Times New Roman"/>
        </w:rPr>
        <w:t xml:space="preserve">funguje </w:t>
      </w:r>
      <w:r w:rsidR="00A359A5">
        <w:rPr>
          <w:rFonts w:eastAsia="Times New Roman"/>
        </w:rPr>
        <w:t xml:space="preserve">zpravodaj s názvem </w:t>
      </w:r>
      <w:r w:rsidRPr="0034393F">
        <w:rPr>
          <w:rFonts w:eastAsia="Times New Roman"/>
        </w:rPr>
        <w:t>informátor, mail</w:t>
      </w:r>
      <w:r w:rsidR="004F0CC6">
        <w:rPr>
          <w:rFonts w:eastAsia="Times New Roman"/>
        </w:rPr>
        <w:t xml:space="preserve"> a</w:t>
      </w:r>
      <w:r w:rsidRPr="0034393F">
        <w:rPr>
          <w:rFonts w:eastAsia="Times New Roman"/>
        </w:rPr>
        <w:t xml:space="preserve"> web.</w:t>
      </w:r>
      <w:r w:rsidR="004F0CC6">
        <w:rPr>
          <w:rFonts w:eastAsia="Times New Roman"/>
        </w:rPr>
        <w:t xml:space="preserve"> O zavedení SMS systému se neuvažuje.</w:t>
      </w:r>
    </w:p>
    <w:p w14:paraId="1F7E51D7" w14:textId="77777777" w:rsidR="00681EFF" w:rsidRDefault="00681EFF" w:rsidP="00BE7C47">
      <w:pPr>
        <w:rPr>
          <w:rFonts w:eastAsia="Times New Roman"/>
        </w:rPr>
      </w:pPr>
      <w:r w:rsidRPr="00681EFF">
        <w:rPr>
          <w:rFonts w:eastAsia="Times New Roman"/>
        </w:rPr>
        <w:t>Na veřejně prospěšné práce je zaměstnáván 1 člověk na úklid a sečení trávy.</w:t>
      </w:r>
      <w:r>
        <w:rPr>
          <w:rFonts w:eastAsia="Times New Roman"/>
        </w:rPr>
        <w:t xml:space="preserve"> S veřejně prospěšnými pracemi převažují pozitivní zkušenosti.</w:t>
      </w:r>
    </w:p>
    <w:p w14:paraId="4C166372" w14:textId="77777777" w:rsidR="00652218" w:rsidRDefault="00652218" w:rsidP="00ED58D0">
      <w:pPr>
        <w:rPr>
          <w:rFonts w:ascii="Cambria" w:hAnsi="Cambria"/>
        </w:rPr>
      </w:pPr>
    </w:p>
    <w:p w14:paraId="11F1EB0D" w14:textId="77777777" w:rsidR="00435BDB" w:rsidRDefault="00435BDB" w:rsidP="00435BDB">
      <w:pPr>
        <w:pStyle w:val="Nadpis4"/>
        <w:keepNext/>
      </w:pPr>
      <w:bookmarkStart w:id="42" w:name="_Toc512979356"/>
      <w:r>
        <w:t>Hospodaření a majetek obce</w:t>
      </w:r>
      <w:bookmarkEnd w:id="42"/>
      <w:r>
        <w:t xml:space="preserve"> </w:t>
      </w:r>
    </w:p>
    <w:p w14:paraId="08D31503" w14:textId="77777777" w:rsidR="004E7046" w:rsidRDefault="009B03E2" w:rsidP="00435BDB">
      <w:pPr>
        <w:shd w:val="clear" w:color="auto" w:fill="FFFFFF" w:themeFill="background1"/>
      </w:pPr>
      <w:r>
        <w:t>Albrechtičky</w:t>
      </w:r>
      <w:r w:rsidR="006E0991" w:rsidRPr="006E0991">
        <w:t xml:space="preserve"> v letech 2013–2017 vykázaly celkový</w:t>
      </w:r>
      <w:r>
        <w:t xml:space="preserve"> deficit</w:t>
      </w:r>
      <w:r w:rsidR="006E0991" w:rsidRPr="006E0991">
        <w:t xml:space="preserve"> rozpočtového hospodaření ve výši více než</w:t>
      </w:r>
      <w:r>
        <w:t xml:space="preserve"> 4</w:t>
      </w:r>
      <w:r w:rsidR="006E0991" w:rsidRPr="006E0991">
        <w:t xml:space="preserve"> mil. Kč. </w:t>
      </w:r>
      <w:r>
        <w:t>Deficit byl kryt zejména z rezerv vytvořených na běžném účtu</w:t>
      </w:r>
      <w:r w:rsidR="00BD60DE">
        <w:t xml:space="preserve"> a</w:t>
      </w:r>
      <w:r>
        <w:t xml:space="preserve"> z dlouhodobě přijatých půjčených prostředků.</w:t>
      </w:r>
      <w:r w:rsidR="00BD60DE">
        <w:t xml:space="preserve"> Od roku 2013 byl deficitní pouze jeden rok (2014), kdy obec díky velké investiční akci nashromáždila deficit ve výši více než 13 milionů Kč. Ostatní roky byly přebytkové. Nejvíce v roce 2013, kdy přebytek činil téměř 4 miliony, nejméně v roce 2017 s přebytkem necelý 1 milion.</w:t>
      </w:r>
    </w:p>
    <w:p w14:paraId="24D9CBEA" w14:textId="77777777" w:rsidR="00435BDB" w:rsidRPr="00CE66FB" w:rsidRDefault="00BD60DE" w:rsidP="00435BDB">
      <w:pPr>
        <w:shd w:val="clear" w:color="auto" w:fill="FFFFFF" w:themeFill="background1"/>
        <w:rPr>
          <w:noProof/>
          <w:color w:val="FF0000"/>
          <w:lang w:eastAsia="cs-CZ" w:bidi="ar-SA"/>
        </w:rPr>
      </w:pPr>
      <w:r>
        <w:rPr>
          <w:noProof/>
          <w:lang w:eastAsia="cs-CZ" w:bidi="ar-SA"/>
        </w:rPr>
        <w:drawing>
          <wp:inline distT="0" distB="0" distL="0" distR="0" wp14:anchorId="04530185" wp14:editId="7F6DF439">
            <wp:extent cx="5745480" cy="2878455"/>
            <wp:effectExtent l="0" t="0" r="7620" b="17145"/>
            <wp:docPr id="29" name="Graf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708FD9" w14:textId="77777777" w:rsidR="006E0991" w:rsidRDefault="006E0991" w:rsidP="006E0991">
      <w:pPr>
        <w:shd w:val="clear" w:color="auto" w:fill="FFFFFF" w:themeFill="background1"/>
      </w:pPr>
      <w:r w:rsidRPr="006E0991">
        <w:lastRenderedPageBreak/>
        <w:t>Podíváme-li se detailněji na strukturu příjmů a výdajů v letech 201</w:t>
      </w:r>
      <w:r w:rsidR="00A76F20">
        <w:t>3</w:t>
      </w:r>
      <w:r w:rsidRPr="006E0991">
        <w:t>–201</w:t>
      </w:r>
      <w:r w:rsidR="00A76F20">
        <w:t>7</w:t>
      </w:r>
      <w:r w:rsidRPr="006E0991">
        <w:t>, tak objem daňových příjmů se postupně zvyšoval díky změnám v rozpočtovém určení daní a díky hospodářskému růstu ČR. Podíl daňových příjmů na celkovém rozpočtu byl nejvyšší v letech 201</w:t>
      </w:r>
      <w:r w:rsidR="00A76F20">
        <w:t>7</w:t>
      </w:r>
      <w:r w:rsidRPr="006E0991">
        <w:t xml:space="preserve"> (</w:t>
      </w:r>
      <w:r w:rsidR="00BD60DE">
        <w:t>68,5</w:t>
      </w:r>
      <w:r w:rsidRPr="006E0991">
        <w:t xml:space="preserve"> %) a 201</w:t>
      </w:r>
      <w:r w:rsidR="00BD60DE">
        <w:t>6</w:t>
      </w:r>
      <w:r w:rsidRPr="006E0991">
        <w:t xml:space="preserve"> (</w:t>
      </w:r>
      <w:r w:rsidR="00BD60DE">
        <w:t>64,5</w:t>
      </w:r>
      <w:r w:rsidRPr="006E0991">
        <w:t xml:space="preserve"> %). Nedaňové příjmy byly poměrně stabilní. V letech 2013–2017 tvořily přibližně </w:t>
      </w:r>
      <w:r w:rsidR="00A76F20">
        <w:t>15</w:t>
      </w:r>
      <w:r w:rsidRPr="006E0991">
        <w:t xml:space="preserve"> %</w:t>
      </w:r>
      <w:r w:rsidR="00BD60DE">
        <w:t>–20 %</w:t>
      </w:r>
      <w:r w:rsidRPr="006E0991">
        <w:t xml:space="preserve"> z celkových příjmů.</w:t>
      </w:r>
      <w:r w:rsidR="00BD60DE">
        <w:t xml:space="preserve"> </w:t>
      </w:r>
      <w:r w:rsidRPr="006E0991">
        <w:t xml:space="preserve">Nedaňové příjmy tvoří zejména místní poplatky stanovené vyhláškou, poplatky za pronájmy majetku obce a úroky. Kapitálové příjmy jsou spíše nárazovou a okrajovou záležitostí související s prodejem obecního majetku a v rozpočtu </w:t>
      </w:r>
      <w:r w:rsidR="00BD60DE">
        <w:t>Albrechtiček</w:t>
      </w:r>
      <w:r w:rsidRPr="006E0991">
        <w:t xml:space="preserve"> se téměř nevyskytují. Nejvyšší byly v roce 201</w:t>
      </w:r>
      <w:r w:rsidR="00BD60DE">
        <w:t>6</w:t>
      </w:r>
      <w:r w:rsidRPr="006E0991">
        <w:t xml:space="preserve"> (téměř 0,</w:t>
      </w:r>
      <w:r w:rsidR="00BD60DE">
        <w:t>7</w:t>
      </w:r>
      <w:r w:rsidRPr="006E0991">
        <w:t xml:space="preserve"> milionu;</w:t>
      </w:r>
      <w:r w:rsidR="00A76F20">
        <w:t xml:space="preserve"> </w:t>
      </w:r>
      <w:r w:rsidR="00BD60DE">
        <w:t>6,0</w:t>
      </w:r>
      <w:r w:rsidRPr="006E0991">
        <w:t xml:space="preserve"> % z rozpočtu). Podíl i objem přijatých transferů je nejvíce závislý na realizovaných investičních akcích a po celé sledované období kolísal. Nejvyšší byl v roce 201</w:t>
      </w:r>
      <w:r w:rsidR="00BD60DE">
        <w:t>4</w:t>
      </w:r>
      <w:r w:rsidRPr="006E0991">
        <w:t xml:space="preserve"> (</w:t>
      </w:r>
      <w:r w:rsidR="00BD60DE">
        <w:t xml:space="preserve">41,1 </w:t>
      </w:r>
      <w:r w:rsidRPr="006E0991">
        <w:t>milionu;</w:t>
      </w:r>
      <w:r w:rsidR="00845344">
        <w:t xml:space="preserve"> </w:t>
      </w:r>
      <w:r w:rsidR="00BD60DE">
        <w:t>82,0</w:t>
      </w:r>
      <w:r w:rsidRPr="006E0991">
        <w:t xml:space="preserve"> %).</w:t>
      </w:r>
    </w:p>
    <w:p w14:paraId="434B4861" w14:textId="6C91132A" w:rsidR="006E0991" w:rsidRDefault="006E0991" w:rsidP="006E0991">
      <w:pPr>
        <w:shd w:val="clear" w:color="auto" w:fill="FFFFFF" w:themeFill="background1"/>
      </w:pPr>
      <w:r w:rsidRPr="006E0991">
        <w:t xml:space="preserve">Obec měla vysoký podíl kapitálových výdajů (investic) v </w:t>
      </w:r>
      <w:r w:rsidR="00845344">
        <w:t>roce</w:t>
      </w:r>
      <w:r w:rsidRPr="006E0991">
        <w:t xml:space="preserve"> 201</w:t>
      </w:r>
      <w:r w:rsidR="00BD60DE">
        <w:t>4</w:t>
      </w:r>
      <w:r w:rsidR="005D56AA">
        <w:t xml:space="preserve"> (66,1 milionu) </w:t>
      </w:r>
      <w:r w:rsidRPr="006E0991">
        <w:t>a 201</w:t>
      </w:r>
      <w:r w:rsidR="005D56AA">
        <w:t>7</w:t>
      </w:r>
      <w:r w:rsidRPr="006E0991">
        <w:t xml:space="preserve"> (</w:t>
      </w:r>
      <w:r w:rsidR="005D56AA">
        <w:t>3,2 milionu</w:t>
      </w:r>
      <w:r w:rsidRPr="006E0991">
        <w:t>). Vyšší podíly kapitálových výdajů souvisí vždy s investičním</w:t>
      </w:r>
      <w:r w:rsidR="00FE4229">
        <w:t>i</w:t>
      </w:r>
      <w:r w:rsidRPr="006E0991">
        <w:t xml:space="preserve"> akcemi. </w:t>
      </w:r>
    </w:p>
    <w:p w14:paraId="3A249531" w14:textId="77777777" w:rsidR="006E0991" w:rsidRDefault="006E0991" w:rsidP="006E0991">
      <w:pPr>
        <w:shd w:val="clear" w:color="auto" w:fill="FFFFFF" w:themeFill="background1"/>
      </w:pPr>
      <w:r w:rsidRPr="006E0991">
        <w:t>Saldo běžných příjmů, což je rozdíl běžných příjmů (daňové a nedaňové příjmy a nárokové transfery – souhrnný dotační vztah) a běžných výdajů, představuje částku, kterou obec může použít na investiční výdaje, na spolufinancování získaných dotací nebo na splácení svých závazků aniž by si musela brát další půjčku nebo prodávat svůj majetek. Tento ukazatel můžeme nazvat i tzv. dluhovou kapacitou.</w:t>
      </w:r>
      <w:r>
        <w:t xml:space="preserve"> </w:t>
      </w:r>
      <w:r w:rsidRPr="006E0991">
        <w:t xml:space="preserve">Tato dluhová kapacita byla </w:t>
      </w:r>
      <w:r w:rsidR="00D552A5">
        <w:t xml:space="preserve">ve sledovaném </w:t>
      </w:r>
      <w:r w:rsidR="00537BD1">
        <w:t>5letém</w:t>
      </w:r>
      <w:r w:rsidR="00D552A5">
        <w:t xml:space="preserve"> období</w:t>
      </w:r>
      <w:r w:rsidR="00537BD1">
        <w:t xml:space="preserve"> vždy kladná</w:t>
      </w:r>
      <w:r w:rsidR="005D56AA">
        <w:t xml:space="preserve"> s výjimkou roku 2013, kdy činila -2,1 milionu</w:t>
      </w:r>
      <w:r w:rsidR="00537BD1">
        <w:t>.</w:t>
      </w:r>
      <w:r w:rsidR="005D56AA">
        <w:t xml:space="preserve"> V roce 2014 byla 11,2 milionu, v roce 2015 1,1 milionu, v roce 2016 2,4 milionu a v roce 201</w:t>
      </w:r>
      <w:r w:rsidR="001034C0">
        <w:t>7</w:t>
      </w:r>
      <w:r w:rsidR="005D56AA">
        <w:t xml:space="preserve"> 2,5 milionu.</w:t>
      </w:r>
    </w:p>
    <w:p w14:paraId="287C5E7B" w14:textId="77777777" w:rsidR="00435BDB" w:rsidRDefault="00435BDB" w:rsidP="00CC54D5">
      <w:pPr>
        <w:spacing w:after="20"/>
        <w:rPr>
          <w:color w:val="FF0000"/>
          <w:spacing w:val="-2"/>
        </w:rPr>
      </w:pPr>
    </w:p>
    <w:p w14:paraId="46415AD1" w14:textId="77777777" w:rsidR="002C032A" w:rsidRPr="0034338A" w:rsidRDefault="002C032A" w:rsidP="00CC54D5">
      <w:pPr>
        <w:spacing w:after="20"/>
        <w:rPr>
          <w:b/>
          <w:color w:val="FF0000"/>
        </w:rPr>
      </w:pPr>
      <w:r w:rsidRPr="002C032A">
        <w:rPr>
          <w:noProof/>
          <w:lang w:eastAsia="cs-CZ" w:bidi="ar-SA"/>
        </w:rPr>
        <w:t xml:space="preserve"> </w:t>
      </w:r>
      <w:r w:rsidR="00BD60DE">
        <w:rPr>
          <w:noProof/>
          <w:lang w:eastAsia="cs-CZ" w:bidi="ar-SA"/>
        </w:rPr>
        <w:drawing>
          <wp:inline distT="0" distB="0" distL="0" distR="0" wp14:anchorId="383F35A7" wp14:editId="6BFA26C0">
            <wp:extent cx="2766060" cy="2628900"/>
            <wp:effectExtent l="0" t="0" r="15240" b="0"/>
            <wp:docPr id="30" name="Graf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D60DE">
        <w:rPr>
          <w:noProof/>
          <w:lang w:eastAsia="cs-CZ" w:bidi="ar-SA"/>
        </w:rPr>
        <w:drawing>
          <wp:inline distT="0" distB="0" distL="0" distR="0" wp14:anchorId="76AD80D8" wp14:editId="7934CA4A">
            <wp:extent cx="2903220" cy="2628900"/>
            <wp:effectExtent l="0" t="0" r="11430" b="0"/>
            <wp:docPr id="31" name="Graf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45DE5D" w14:textId="77777777" w:rsidR="000146B8" w:rsidRDefault="0034338A" w:rsidP="00CC54D5">
      <w:pPr>
        <w:pStyle w:val="Tabnad"/>
      </w:pPr>
      <w:r>
        <w:t>Vývoj a struktura rozpočtových příjmů a výdajů v období 201</w:t>
      </w:r>
      <w:r w:rsidR="00BD60DE">
        <w:t>3</w:t>
      </w:r>
      <w:r>
        <w:t>–201</w:t>
      </w:r>
      <w:r w:rsidR="00BD60DE">
        <w:t>7</w:t>
      </w:r>
    </w:p>
    <w:p w14:paraId="177078D8" w14:textId="77777777" w:rsidR="0034338A" w:rsidRDefault="0034338A">
      <w:pPr>
        <w:rPr>
          <w:spacing w:val="-2"/>
        </w:rPr>
      </w:pPr>
      <w:r>
        <w:rPr>
          <w:spacing w:val="-2"/>
        </w:rPr>
        <w:t>Pramen: monitor.statnipokladna.cz</w:t>
      </w:r>
    </w:p>
    <w:p w14:paraId="50D8AEE4" w14:textId="77777777" w:rsidR="00D55D29" w:rsidRDefault="00D55D29" w:rsidP="00FE4714">
      <w:pPr>
        <w:spacing w:after="0"/>
        <w:rPr>
          <w:spacing w:val="-2"/>
        </w:rPr>
      </w:pPr>
    </w:p>
    <w:p w14:paraId="23BA320D" w14:textId="4647F665" w:rsidR="0030331B" w:rsidRPr="00E11E32" w:rsidRDefault="00F85129" w:rsidP="00E11E32">
      <w:pPr>
        <w:shd w:val="clear" w:color="auto" w:fill="FFFFFF" w:themeFill="background1"/>
      </w:pPr>
      <w:r>
        <w:t>Mezi majetek obce patří</w:t>
      </w:r>
      <w:r w:rsidR="00273ECA">
        <w:t xml:space="preserve"> budova</w:t>
      </w:r>
      <w:r>
        <w:t xml:space="preserve"> obecní</w:t>
      </w:r>
      <w:r w:rsidR="00273ECA">
        <w:t>ho</w:t>
      </w:r>
      <w:r>
        <w:t xml:space="preserve"> úřad</w:t>
      </w:r>
      <w:r w:rsidR="00273ECA">
        <w:t>u</w:t>
      </w:r>
      <w:r>
        <w:t xml:space="preserve">, kulturní dům, budova restaurace, dřevenice, informační centrum, muzeum, centrum volného času, </w:t>
      </w:r>
      <w:r w:rsidR="00273ECA">
        <w:t xml:space="preserve">budovy </w:t>
      </w:r>
      <w:r>
        <w:t>škol</w:t>
      </w:r>
      <w:r w:rsidR="00273ECA">
        <w:t>y a</w:t>
      </w:r>
      <w:r>
        <w:t xml:space="preserve"> školk</w:t>
      </w:r>
      <w:r w:rsidR="00273ECA">
        <w:t>y</w:t>
      </w:r>
      <w:r>
        <w:t>, obecní garáže, ubytovna, čistička odpadních vod</w:t>
      </w:r>
      <w:r w:rsidR="00681EFF">
        <w:t>, a</w:t>
      </w:r>
      <w:r w:rsidR="00681EFF" w:rsidRPr="00681EFF">
        <w:t>sfaltové hřiště, minigolf, houpačky</w:t>
      </w:r>
      <w:r w:rsidR="00273ECA">
        <w:t xml:space="preserve"> a</w:t>
      </w:r>
      <w:r w:rsidR="00681EFF" w:rsidRPr="00681EFF">
        <w:t xml:space="preserve"> prolézačky</w:t>
      </w:r>
      <w:r w:rsidR="00681EFF">
        <w:t xml:space="preserve">. Obec vlastní </w:t>
      </w:r>
      <w:r w:rsidR="00FE4229">
        <w:t xml:space="preserve">asi 30 ha lesa, z toho </w:t>
      </w:r>
      <w:r w:rsidR="00681EFF">
        <w:t xml:space="preserve">2 hektary </w:t>
      </w:r>
      <w:r w:rsidR="00FE4229">
        <w:t>v katastru Albrechtičky.</w:t>
      </w:r>
    </w:p>
    <w:p w14:paraId="391EF2AB" w14:textId="77777777" w:rsidR="00373559" w:rsidRDefault="000C342F" w:rsidP="000F0138">
      <w:r>
        <w:rPr>
          <w:noProof/>
          <w:lang w:eastAsia="cs-CZ" w:bidi="ar-SA"/>
        </w:rPr>
        <mc:AlternateContent>
          <mc:Choice Requires="wps">
            <w:drawing>
              <wp:anchor distT="0" distB="0" distL="114300" distR="114300" simplePos="0" relativeHeight="251656192" behindDoc="0" locked="0" layoutInCell="1" allowOverlap="1" wp14:anchorId="79416168" wp14:editId="5C42BB9B">
                <wp:simplePos x="0" y="0"/>
                <wp:positionH relativeFrom="column">
                  <wp:posOffset>0</wp:posOffset>
                </wp:positionH>
                <wp:positionV relativeFrom="paragraph">
                  <wp:posOffset>0</wp:posOffset>
                </wp:positionV>
                <wp:extent cx="635000" cy="635000"/>
                <wp:effectExtent l="9525" t="9525" r="12700" b="12700"/>
                <wp:wrapNone/>
                <wp:docPr id="8"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BB61526" id="_x0000_t202" coordsize="21600,21600" o:spt="202" path="m,l,21600r21600,l21600,xe">
                <v:stroke joinstyle="miter"/>
                <v:path gradientshapeok="t" o:connecttype="rect"/>
              </v:shapetype>
              <v:shape id="shapetype_202"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9GWCbjMCAABfBAAADgAAAAAAAAAAAAAAAAAuAgAAZHJz&#10;L2Uyb0RvYy54bWxQSwECLQAUAAYACAAAACEAjqBz5dcAAAAFAQAADwAAAAAAAAAAAAAAAACNBAAA&#10;ZHJzL2Rvd25yZXYueG1sUEsFBgAAAAAEAAQA8wAAAJEFAAAAAA==&#10;">
                <o:lock v:ext="edit" selection="t"/>
              </v:shape>
            </w:pict>
          </mc:Fallback>
        </mc:AlternateContent>
      </w:r>
      <w:r w:rsidR="00893795">
        <w:br w:type="page"/>
      </w:r>
    </w:p>
    <w:p w14:paraId="73504AB5" w14:textId="77777777" w:rsidR="00373559" w:rsidRDefault="00893795" w:rsidP="00527B86">
      <w:pPr>
        <w:pStyle w:val="Nadpis2"/>
        <w:pageBreakBefore/>
      </w:pPr>
      <w:bookmarkStart w:id="43" w:name="_Toc360191406"/>
      <w:bookmarkStart w:id="44" w:name="_Toc512979357"/>
      <w:bookmarkEnd w:id="43"/>
      <w:r>
        <w:lastRenderedPageBreak/>
        <w:t>A.2 Východiska pro návrhovou část</w:t>
      </w:r>
      <w:bookmarkEnd w:id="44"/>
    </w:p>
    <w:p w14:paraId="6A4EF19F" w14:textId="77777777" w:rsidR="00373559" w:rsidRPr="0040245C" w:rsidRDefault="00893795">
      <w:pPr>
        <w:rPr>
          <w:spacing w:val="-2"/>
          <w:szCs w:val="20"/>
        </w:rPr>
      </w:pPr>
      <w:r w:rsidRPr="0040245C">
        <w:rPr>
          <w:spacing w:val="-2"/>
        </w:rPr>
        <w:t xml:space="preserve">Východiska pro návrhovou část jsou zpracována zejména na základě poznatků z charakteristiky obce </w:t>
      </w:r>
      <w:r w:rsidR="00652218" w:rsidRPr="0040245C">
        <w:rPr>
          <w:spacing w:val="-2"/>
        </w:rPr>
        <w:t xml:space="preserve">a závěrů dotazníkového šetření názorů obyvatel </w:t>
      </w:r>
      <w:r w:rsidRPr="0040245C">
        <w:rPr>
          <w:spacing w:val="-2"/>
        </w:rPr>
        <w:t xml:space="preserve">a zachycují </w:t>
      </w:r>
      <w:r w:rsidRPr="0040245C">
        <w:rPr>
          <w:b/>
          <w:spacing w:val="-2"/>
        </w:rPr>
        <w:t>základní (klíčové) 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14:paraId="719841F1" w14:textId="77777777" w:rsidR="00FD7DEF" w:rsidRDefault="00FD7DEF">
      <w:pPr>
        <w:rPr>
          <w:szCs w:val="20"/>
        </w:rPr>
      </w:pPr>
    </w:p>
    <w:p w14:paraId="7926AAF1" w14:textId="77777777" w:rsidR="00FD7DEF" w:rsidRDefault="00FD7DEF" w:rsidP="00FD7DEF">
      <w:pPr>
        <w:pStyle w:val="Nadpis3"/>
      </w:pPr>
      <w:bookmarkStart w:id="45" w:name="_Toc512979358"/>
      <w:r>
        <w:t>Klíčové podněty ze šetření názorů obyvatel</w:t>
      </w:r>
      <w:bookmarkEnd w:id="45"/>
    </w:p>
    <w:p w14:paraId="5B78CB12" w14:textId="77777777" w:rsidR="005948FC" w:rsidRPr="009309AD" w:rsidRDefault="005948FC" w:rsidP="005948FC">
      <w:bookmarkStart w:id="46" w:name="_Toc512979359"/>
      <w:r w:rsidRPr="00B6203A">
        <w:rPr>
          <w:color w:val="000000" w:themeColor="text1"/>
        </w:rPr>
        <w:t>Na přelomu roku 2017 a 2018</w:t>
      </w:r>
      <w:r w:rsidRPr="00993DD4">
        <w:rPr>
          <w:color w:val="FF0000"/>
        </w:rPr>
        <w:t xml:space="preserve"> </w:t>
      </w:r>
      <w:r w:rsidRPr="009309AD">
        <w:t xml:space="preserve">proběhlo dotazníkové šetření názorů obyvatel. Celkově se </w:t>
      </w:r>
      <w:r w:rsidRPr="009309AD">
        <w:rPr>
          <w:b/>
        </w:rPr>
        <w:t xml:space="preserve">zapojilo </w:t>
      </w:r>
      <w:r>
        <w:rPr>
          <w:b/>
        </w:rPr>
        <w:t xml:space="preserve">68 </w:t>
      </w:r>
      <w:r w:rsidRPr="009309AD">
        <w:rPr>
          <w:b/>
        </w:rPr>
        <w:t>obyvatel</w:t>
      </w:r>
      <w:r w:rsidRPr="009309AD">
        <w:t>. Někteří z nich neodpověděli na všechny otázky. Vyhodnocení každé otázky tedy vychází z počtu odpovědí na danou otázku.</w:t>
      </w:r>
    </w:p>
    <w:p w14:paraId="4413648E" w14:textId="77777777" w:rsidR="005948FC" w:rsidRDefault="005948FC" w:rsidP="005948FC">
      <w:r w:rsidRPr="00993DD4">
        <w:t xml:space="preserve">Šetření se zúčastnilo </w:t>
      </w:r>
      <w:r>
        <w:t>35,3</w:t>
      </w:r>
      <w:r w:rsidRPr="00993DD4">
        <w:t xml:space="preserve"> </w:t>
      </w:r>
      <w:r>
        <w:t xml:space="preserve">% </w:t>
      </w:r>
      <w:r w:rsidRPr="00993DD4">
        <w:t xml:space="preserve">mužů a </w:t>
      </w:r>
      <w:r>
        <w:t xml:space="preserve">64,7 % </w:t>
      </w:r>
      <w:r w:rsidRPr="00993DD4">
        <w:t xml:space="preserve">žen. Ve věku 15–29 let </w:t>
      </w:r>
      <w:r>
        <w:t xml:space="preserve">bylo 20,6 % osob, ve věku </w:t>
      </w:r>
      <w:r w:rsidRPr="00993DD4">
        <w:t xml:space="preserve">30–49 let bylo </w:t>
      </w:r>
      <w:r>
        <w:t>39,7</w:t>
      </w:r>
      <w:r w:rsidRPr="00993DD4">
        <w:t xml:space="preserve"> % osob, ve věku 50–64 let </w:t>
      </w:r>
      <w:r>
        <w:t>29,4</w:t>
      </w:r>
      <w:r w:rsidRPr="00993DD4">
        <w:t xml:space="preserve"> % osob a nad 65 let </w:t>
      </w:r>
      <w:r>
        <w:t>10,3</w:t>
      </w:r>
      <w:r w:rsidRPr="00993DD4">
        <w:t xml:space="preserve"> % osob. </w:t>
      </w:r>
      <w:r>
        <w:t xml:space="preserve">Převážně šlo o manžele či partnery s dětmi (44,1 %) nebo vícegenerační domácnosti (33,8 %); manželé bez dětí tvořili 13,2 %, jednotlivci 7,4 % a jeden respondent byl samotný rodič s dítětem.  </w:t>
      </w:r>
    </w:p>
    <w:p w14:paraId="37056E75" w14:textId="026D4A9D" w:rsidR="005948FC" w:rsidRPr="00AB5E57" w:rsidRDefault="005948FC" w:rsidP="005948FC">
      <w:r w:rsidRPr="00AB5E57">
        <w:rPr>
          <w:b/>
        </w:rPr>
        <w:t>90,8 % obyvatel se v obci žije dobře</w:t>
      </w:r>
      <w:r w:rsidRPr="00AB5E57">
        <w:t>. Nikdo neuvedl, že by se mu v obci žilo velmi špatně, s</w:t>
      </w:r>
      <w:r w:rsidR="0047754F">
        <w:t>p</w:t>
      </w:r>
      <w:r w:rsidRPr="00AB5E57">
        <w:t xml:space="preserve">íše špatně se žije pouze 3,1 % respondentů. V rámci obdobných šetření jde o </w:t>
      </w:r>
      <w:r w:rsidRPr="00AB5E57">
        <w:rPr>
          <w:b/>
        </w:rPr>
        <w:t>mimořádně pozitivní</w:t>
      </w:r>
      <w:r w:rsidRPr="00AB5E57">
        <w:t xml:space="preserve"> hodnocení.</w:t>
      </w:r>
    </w:p>
    <w:p w14:paraId="666B544B" w14:textId="77777777" w:rsidR="005948FC" w:rsidRPr="00993DD4" w:rsidRDefault="005948FC" w:rsidP="005948FC">
      <w:pPr>
        <w:rPr>
          <w:color w:val="FF0000"/>
        </w:rPr>
      </w:pPr>
      <w:r w:rsidRPr="00993DD4">
        <w:rPr>
          <w:noProof/>
          <w:color w:val="FF0000"/>
          <w:lang w:eastAsia="cs-CZ" w:bidi="ar-SA"/>
        </w:rPr>
        <w:drawing>
          <wp:inline distT="0" distB="0" distL="0" distR="0" wp14:anchorId="072407A6" wp14:editId="0C4612B8">
            <wp:extent cx="5836285" cy="1476375"/>
            <wp:effectExtent l="19050" t="0" r="1206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8DC0A0" w14:textId="77777777" w:rsidR="005948FC" w:rsidRDefault="005948FC" w:rsidP="005948FC">
      <w:r w:rsidRPr="00AB5E57">
        <w:t>Z</w:t>
      </w:r>
      <w:r>
        <w:t xml:space="preserve"> nabídnutých aspektů života v obci jsou respondenti nejvíce spokojeni s celkovým vzhledem obce (88,2 % respondentů uvedlo známku 1 nebo 2), úrovní technické infrastruktury (85,3 %), bezpečností (83,8 %; z nich více než polovina známku 1), nakládáním s odpady (83,6 %), a s prací úřadu obce (75,0 %). </w:t>
      </w:r>
    </w:p>
    <w:p w14:paraId="5F238BDF" w14:textId="77777777" w:rsidR="005948FC" w:rsidRPr="00AB5E57" w:rsidRDefault="005948FC" w:rsidP="005948FC">
      <w:r>
        <w:t>Nejvíce nespokojeni jsou s dostupností pracovních příležitostí (64,7 % ji známkovalo hodnotou 4 nebo 5), službami pro seniory (54,4 %), komerčními službami (</w:t>
      </w:r>
      <w:r w:rsidRPr="00A324B3">
        <w:t>46,3 %),</w:t>
      </w:r>
      <w:r>
        <w:t xml:space="preserve"> dostupností zdravotní péče (45,6 %) a možnostmi kulturního vyžití (41,1 %). </w:t>
      </w:r>
    </w:p>
    <w:p w14:paraId="71B9CA5E" w14:textId="77777777" w:rsidR="005948FC" w:rsidRPr="00993DD4" w:rsidRDefault="005948FC" w:rsidP="005948FC">
      <w:pPr>
        <w:rPr>
          <w:color w:val="FF0000"/>
        </w:rPr>
      </w:pPr>
      <w:r w:rsidRPr="009E7049">
        <w:rPr>
          <w:noProof/>
          <w:color w:val="FF0000"/>
          <w:lang w:eastAsia="cs-CZ" w:bidi="ar-SA"/>
        </w:rPr>
        <w:lastRenderedPageBreak/>
        <w:drawing>
          <wp:inline distT="0" distB="0" distL="0" distR="0" wp14:anchorId="7748E526" wp14:editId="428BC782">
            <wp:extent cx="5760720" cy="5562600"/>
            <wp:effectExtent l="0" t="0" r="11430" b="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95689D" w14:textId="77777777" w:rsidR="005948FC" w:rsidRDefault="005948FC" w:rsidP="005948FC">
      <w:r w:rsidRPr="002360A2">
        <w:t xml:space="preserve">Informace o dění v obci získávají respondenti </w:t>
      </w:r>
      <w:r>
        <w:t>především osobně na úřadě, z rozhlasu nebo webových stránek obce (tyto možnosti využívá pravidelně nebo občas více než 90 % respondentů). Pravidelně je využíván nejvíce rozhlas (42,4 %), s odstupem následuje osobní dotázání (36,8 %) a webové stránky (31,8 %). Veřejná setkání využívá pouze polovina respondentů. Mezi jinými zdroji informací uvedli tři respondenti časopis Informátor, dva telefonickou komunikaci a dva e-mail.</w:t>
      </w:r>
    </w:p>
    <w:p w14:paraId="21DB419A" w14:textId="77777777" w:rsidR="005948FC" w:rsidRPr="002360A2" w:rsidRDefault="005948FC" w:rsidP="005948FC">
      <w:r>
        <w:t>Dva respondenti uvedli, že rozhlasu není rozumět. Jeden respondent uvedl námět k rozšíření informovanosti – d</w:t>
      </w:r>
      <w:r w:rsidRPr="00962BF4">
        <w:t>ůležité informace z hl</w:t>
      </w:r>
      <w:r>
        <w:t>ášení obecního rozhlasu by mohly být rozesílány</w:t>
      </w:r>
      <w:r w:rsidRPr="00962BF4">
        <w:t xml:space="preserve"> </w:t>
      </w:r>
      <w:r>
        <w:t>také e-</w:t>
      </w:r>
      <w:r w:rsidRPr="00962BF4">
        <w:t xml:space="preserve">mailem </w:t>
      </w:r>
      <w:r>
        <w:t>(</w:t>
      </w:r>
      <w:r w:rsidRPr="00962BF4">
        <w:t xml:space="preserve">společenské akce </w:t>
      </w:r>
      <w:r>
        <w:t xml:space="preserve">v </w:t>
      </w:r>
      <w:r w:rsidRPr="00962BF4">
        <w:t>obci apod.</w:t>
      </w:r>
      <w:r>
        <w:t xml:space="preserve">). </w:t>
      </w:r>
    </w:p>
    <w:p w14:paraId="73708071" w14:textId="77777777" w:rsidR="005948FC" w:rsidRPr="00993DD4" w:rsidRDefault="005948FC" w:rsidP="005948FC">
      <w:pPr>
        <w:rPr>
          <w:color w:val="FF0000"/>
        </w:rPr>
      </w:pPr>
      <w:r w:rsidRPr="002360A2">
        <w:rPr>
          <w:noProof/>
          <w:color w:val="FF0000"/>
          <w:lang w:eastAsia="cs-CZ" w:bidi="ar-SA"/>
        </w:rPr>
        <w:lastRenderedPageBreak/>
        <w:drawing>
          <wp:inline distT="0" distB="0" distL="0" distR="0" wp14:anchorId="0771A4DD" wp14:editId="2DCE7592">
            <wp:extent cx="5760720" cy="2568592"/>
            <wp:effectExtent l="19050" t="0" r="11430" b="3158"/>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FC648A" w14:textId="77777777" w:rsidR="005948FC" w:rsidRPr="00962BF4" w:rsidRDefault="005948FC" w:rsidP="005948FC">
      <w:r w:rsidRPr="00962BF4">
        <w:t xml:space="preserve">Jednou z klíčových otázek rozvoje obce bylo, jak by se měl změnit její počet obyvatel. K 31. 12. 2016 žilo v Albrechtičkách celkem 686 obyvatel. </w:t>
      </w:r>
      <w:r w:rsidRPr="00962BF4">
        <w:rPr>
          <w:b/>
        </w:rPr>
        <w:t>Populační růst obce podporuje méně než polovina obyvatel</w:t>
      </w:r>
      <w:r w:rsidRPr="00962BF4">
        <w:t xml:space="preserve"> – </w:t>
      </w:r>
      <w:r w:rsidRPr="00962BF4">
        <w:rPr>
          <w:b/>
        </w:rPr>
        <w:t xml:space="preserve">45,6 % </w:t>
      </w:r>
      <w:r w:rsidRPr="00962BF4">
        <w:t>(37,9 % respondentů si přálo pozvolný růst obce na přibližně 800 obyvatel, 7,6 % si přálo ještě větší růst nad 800 obyvatel). 42,4 % obyvatel preferuje zachování počtu obyvatel obce na zhruba stávající úrovni.</w:t>
      </w:r>
    </w:p>
    <w:p w14:paraId="16A9D4C8" w14:textId="77777777" w:rsidR="005948FC" w:rsidRPr="00993DD4" w:rsidRDefault="005948FC" w:rsidP="005948FC">
      <w:pPr>
        <w:jc w:val="center"/>
        <w:rPr>
          <w:color w:val="FF0000"/>
        </w:rPr>
      </w:pPr>
      <w:r w:rsidRPr="009E7049">
        <w:rPr>
          <w:noProof/>
          <w:color w:val="FF0000"/>
          <w:lang w:eastAsia="cs-CZ" w:bidi="ar-SA"/>
        </w:rPr>
        <w:drawing>
          <wp:inline distT="0" distB="0" distL="0" distR="0" wp14:anchorId="64814039" wp14:editId="4D89B0E9">
            <wp:extent cx="4095750" cy="3048000"/>
            <wp:effectExtent l="19050" t="0" r="19050" b="0"/>
            <wp:docPr id="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54BD8C" w14:textId="77777777" w:rsidR="005948FC" w:rsidRDefault="005948FC" w:rsidP="005948FC">
      <w:r w:rsidRPr="00993DD4">
        <w:t xml:space="preserve">V případě budoucích investic dotázaní občané </w:t>
      </w:r>
      <w:r>
        <w:t xml:space="preserve">velmi silně </w:t>
      </w:r>
      <w:r w:rsidRPr="00993DD4">
        <w:t xml:space="preserve">upřednostňovali </w:t>
      </w:r>
      <w:r>
        <w:t>rekonstrukce mísních komunikací a chodníků (72,1 %). S velkým odstupem následovalo k</w:t>
      </w:r>
      <w:r w:rsidRPr="00962BF4">
        <w:t>ulturní centrum pro pořádání kulturních a společenských akcí</w:t>
      </w:r>
      <w:r>
        <w:t xml:space="preserve"> (30,9 %), rekonstrukce či výstavba sportovišť (23,5 %) a výstavba cyklostezek (22,1 %). Nejméně by respondenti investovali do rozvoje cestovního ruchu (8,8 %), bezpečnosti (10,3 %) a veřejné zeleně (13,2 %). </w:t>
      </w:r>
    </w:p>
    <w:p w14:paraId="29F862E0" w14:textId="77777777" w:rsidR="005948FC" w:rsidRPr="00993DD4" w:rsidRDefault="005948FC" w:rsidP="005948FC">
      <w:pPr>
        <w:rPr>
          <w:color w:val="FF0000"/>
        </w:rPr>
      </w:pPr>
      <w:r w:rsidRPr="009E7049">
        <w:rPr>
          <w:noProof/>
          <w:color w:val="FF0000"/>
          <w:lang w:eastAsia="cs-CZ" w:bidi="ar-SA"/>
        </w:rPr>
        <w:lastRenderedPageBreak/>
        <w:drawing>
          <wp:inline distT="0" distB="0" distL="0" distR="0" wp14:anchorId="3654AB32" wp14:editId="69385AC1">
            <wp:extent cx="5924550" cy="3143250"/>
            <wp:effectExtent l="19050" t="0" r="19050" b="0"/>
            <wp:docPr id="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F5FC00" w14:textId="77777777" w:rsidR="005948FC" w:rsidRDefault="005948FC" w:rsidP="005948FC">
      <w:r>
        <w:t xml:space="preserve">Názory respondentů na rekonstrukci turistické ubytovny jsou velmi různé – mírně převažuje názor, že by bylo vhodné ji přebudovat na Domov pro seniory (38,2 %), ale 30,9 % respondentů je proti a 30,9 % to nedokáže posoudit. </w:t>
      </w:r>
    </w:p>
    <w:p w14:paraId="4FD1508F" w14:textId="77777777" w:rsidR="005948FC" w:rsidRPr="007A0D59" w:rsidRDefault="005948FC" w:rsidP="005948FC">
      <w:r>
        <w:t xml:space="preserve">Hlavním argumentem respondentů pro rekonstrukci byla snaha ponechat seniory v jejich domovské obci, kde mají rodiny a přátele (15 respondentů), dále také problémy s lidmi, kteří jsou v současné době v ubytovně ubytovávání (5) a nová pracovní místa v Domově pro seniory (4). Proti rekonstrukci jsou respondenti zejména z důvodu, že Domov není potřeba (6 respondentů; např. upřednostnit terénní sociální služby, seniorů je málo, mohou žít s příbuznými apod.). Dále také z důvodu vzdálenosti ubytovny od centra obce, a tím horší dostupnosti občanské vybavenosti pro seniory (3), vybudovat Domov pro seniory v jiné lokalitě (2), budoucí problém s využíváním sportovního vybavení současné ubytovny (2), pro rozvoj cestovního ruchu by ubytovna chyběla (2). </w:t>
      </w:r>
    </w:p>
    <w:p w14:paraId="2C0C5F82" w14:textId="77777777" w:rsidR="005948FC" w:rsidRDefault="005948FC" w:rsidP="005948FC">
      <w:pPr>
        <w:jc w:val="center"/>
        <w:rPr>
          <w:color w:val="FF0000"/>
        </w:rPr>
      </w:pPr>
      <w:r w:rsidRPr="009E7049">
        <w:rPr>
          <w:noProof/>
          <w:color w:val="FF0000"/>
          <w:lang w:eastAsia="cs-CZ" w:bidi="ar-SA"/>
        </w:rPr>
        <w:drawing>
          <wp:inline distT="0" distB="0" distL="0" distR="0" wp14:anchorId="31FE83CB" wp14:editId="0C12C8E2">
            <wp:extent cx="3133725" cy="2714625"/>
            <wp:effectExtent l="19050" t="0" r="9525" b="0"/>
            <wp:docPr id="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8C4BB" w14:textId="77777777" w:rsidR="005948FC" w:rsidRDefault="005948FC" w:rsidP="005948FC">
      <w:r>
        <w:t xml:space="preserve">Zhruba polovina respondentů (50,8 %) by </w:t>
      </w:r>
      <w:r w:rsidRPr="00964706">
        <w:t xml:space="preserve">nevyužité prostory </w:t>
      </w:r>
      <w:r>
        <w:t>v</w:t>
      </w:r>
      <w:r w:rsidRPr="00964706">
        <w:t xml:space="preserve"> kulturním domě po bývalém úřadu </w:t>
      </w:r>
      <w:r>
        <w:t xml:space="preserve">využila pro rozšíření salónku na posezení při kulturních akcích. Další čtvrtina (27,0 %) by zde vybudovala klubovnu. Z návrhů týkajících se klubovny bylo nejčastější myšlenkou věnovat tento prostor dětem – buďto jako veřejnou hernu, nebo (což se objevovalo častěji) jako prostor, </w:t>
      </w:r>
      <w:r>
        <w:lastRenderedPageBreak/>
        <w:t xml:space="preserve">který by mohly využívat všechny spolky a organizace pracující s dětmi. Dalším opakujícím se námětem byla klubovna pro seniory. </w:t>
      </w:r>
    </w:p>
    <w:p w14:paraId="58603736" w14:textId="77777777" w:rsidR="005948FC" w:rsidRDefault="005948FC" w:rsidP="005948FC">
      <w:r>
        <w:t xml:space="preserve">Jiné náměty na využití uvedených prostor byl různé, objevovaly se většinou u 1 až 2 respondentů: vybudovat kanceláře k pronájmu, obecní byty, kadeřnictví, čajovna či kavárna. </w:t>
      </w:r>
    </w:p>
    <w:p w14:paraId="7E33076D" w14:textId="77777777" w:rsidR="005948FC" w:rsidRDefault="005948FC" w:rsidP="005948FC">
      <w:pPr>
        <w:jc w:val="center"/>
        <w:rPr>
          <w:color w:val="FF0000"/>
        </w:rPr>
      </w:pPr>
      <w:r w:rsidRPr="009E7049">
        <w:rPr>
          <w:noProof/>
          <w:color w:val="FF0000"/>
          <w:lang w:eastAsia="cs-CZ" w:bidi="ar-SA"/>
        </w:rPr>
        <w:drawing>
          <wp:inline distT="0" distB="0" distL="0" distR="0" wp14:anchorId="47B13A2D" wp14:editId="7511B366">
            <wp:extent cx="3324225" cy="2914650"/>
            <wp:effectExtent l="19050" t="0" r="9525" b="0"/>
            <wp:docPr id="1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B0E79F" w14:textId="77777777" w:rsidR="005948FC" w:rsidRDefault="005948FC" w:rsidP="005948FC">
      <w:r>
        <w:t xml:space="preserve">Nedodržování </w:t>
      </w:r>
      <w:r w:rsidRPr="00AD2C2C">
        <w:t>rychlosti v</w:t>
      </w:r>
      <w:r>
        <w:t xml:space="preserve">ozidel na místních komunikacích považuje za problém více než polovina respondentů (55,9 %), podle třetiny (32,4 %) to problém není. Hlavním krizovým místem jsou podle respondentů vjezdy do obce (12 respondentů), dále celý prostor obce (4), hlavní silnice (4) a u obchodu (3). Respondenti však uváděli i řadu dalších nebezpečných míst. Důležitou skutečností je, že respondenti považují za nebezpečná různá místa, kde se více pohybují děti ze školky a školy. </w:t>
      </w:r>
    </w:p>
    <w:p w14:paraId="4BB27E86" w14:textId="77777777" w:rsidR="005948FC" w:rsidRDefault="005948FC" w:rsidP="005948FC">
      <w:r>
        <w:t xml:space="preserve">Problém s nedodržováním rychlosti by měla obec podle názorů respondentů řešit zejména umístěním zpomalovacích prahů (72,1 %) nebo dopravním značením (18,6 %). Celkem 9,3 % respondentů uvedlo jiné způsoby – zejména radar, retardéry, kamerový systém nebo policejní kontroly. </w:t>
      </w:r>
    </w:p>
    <w:p w14:paraId="19ACCAA0" w14:textId="77777777" w:rsidR="005948FC" w:rsidRDefault="005948FC" w:rsidP="005948FC">
      <w:pPr>
        <w:jc w:val="center"/>
        <w:rPr>
          <w:color w:val="FF0000"/>
        </w:rPr>
      </w:pPr>
      <w:r w:rsidRPr="009E7049">
        <w:rPr>
          <w:noProof/>
          <w:color w:val="FF0000"/>
          <w:lang w:eastAsia="cs-CZ" w:bidi="ar-SA"/>
        </w:rPr>
        <w:drawing>
          <wp:inline distT="0" distB="0" distL="0" distR="0" wp14:anchorId="431C5534" wp14:editId="30FD7D30">
            <wp:extent cx="2771775" cy="2686050"/>
            <wp:effectExtent l="19050" t="0" r="9525" b="0"/>
            <wp:docPr id="13"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E7049">
        <w:rPr>
          <w:noProof/>
          <w:color w:val="FF0000"/>
          <w:lang w:eastAsia="cs-CZ" w:bidi="ar-SA"/>
        </w:rPr>
        <w:drawing>
          <wp:inline distT="0" distB="0" distL="0" distR="0" wp14:anchorId="07B8775A" wp14:editId="4AC7742A">
            <wp:extent cx="2743200" cy="2686050"/>
            <wp:effectExtent l="19050" t="0" r="19050" b="0"/>
            <wp:docPr id="15"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E61DD7" w14:textId="77777777" w:rsidR="005948FC" w:rsidRDefault="005948FC" w:rsidP="005948FC">
      <w:r>
        <w:t xml:space="preserve">Podle 60,3 % respondentů je v obci dostatek veřejně přístupných dětských hřišť. Dalších 27,9 % se domnívá, že by mohla vzniknout ještě další hřiště. Vhodným místem by podle respondentů byl např. areál sokolovny, okolí rybníků nebo u Fojtovky (uváděli vždy 2—3 respondenti). Podle 4 </w:t>
      </w:r>
      <w:r>
        <w:lastRenderedPageBreak/>
        <w:t xml:space="preserve">respondentů by stačilo stávající hřiště rozšířit či dovybavit. 5 respondentů by uvítalo, když by byla veřejně přístupná hřiště u školy a školky. </w:t>
      </w:r>
    </w:p>
    <w:p w14:paraId="5B13800B" w14:textId="77777777" w:rsidR="005948FC" w:rsidRDefault="005948FC" w:rsidP="005948FC">
      <w:pPr>
        <w:jc w:val="center"/>
        <w:rPr>
          <w:color w:val="FF0000"/>
        </w:rPr>
      </w:pPr>
      <w:r w:rsidRPr="009E7049">
        <w:rPr>
          <w:noProof/>
          <w:color w:val="FF0000"/>
          <w:lang w:eastAsia="cs-CZ" w:bidi="ar-SA"/>
        </w:rPr>
        <w:drawing>
          <wp:inline distT="0" distB="0" distL="0" distR="0" wp14:anchorId="60C03923" wp14:editId="495CD14D">
            <wp:extent cx="3895726" cy="3009900"/>
            <wp:effectExtent l="19050" t="0" r="28574" b="0"/>
            <wp:docPr id="1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241604" w14:textId="77777777" w:rsidR="005948FC" w:rsidRPr="00993DD4" w:rsidRDefault="005948FC" w:rsidP="005948FC">
      <w:pPr>
        <w:rPr>
          <w:color w:val="FF0000"/>
        </w:rPr>
      </w:pPr>
    </w:p>
    <w:p w14:paraId="016D6023" w14:textId="77777777" w:rsidR="00FD7DEF" w:rsidRDefault="00FD7DEF" w:rsidP="00527B86">
      <w:pPr>
        <w:pStyle w:val="Nadpis3"/>
        <w:keepNext/>
      </w:pPr>
      <w:r>
        <w:t>SWOT analýza</w:t>
      </w:r>
      <w:bookmarkEnd w:id="46"/>
    </w:p>
    <w:p w14:paraId="5C0DD988" w14:textId="77777777" w:rsidR="00A359A5" w:rsidRDefault="009C6D27" w:rsidP="0000307E">
      <w:pPr>
        <w:rPr>
          <w:i/>
        </w:rPr>
      </w:pPr>
      <w:r w:rsidRPr="00E20244">
        <w:rPr>
          <w:i/>
        </w:rPr>
        <w:t>Silné a slabé stránky vyplývají ze zp</w:t>
      </w:r>
      <w:r w:rsidR="00FB572B">
        <w:rPr>
          <w:i/>
        </w:rPr>
        <w:t>racované charakteristiky obce. P</w:t>
      </w:r>
      <w:r w:rsidRPr="00E20244">
        <w:rPr>
          <w:i/>
        </w:rPr>
        <w:t>říležitosti a ohrožení jsou vnější vlivy, které mohou</w:t>
      </w:r>
      <w:r>
        <w:rPr>
          <w:i/>
        </w:rPr>
        <w:t xml:space="preserve"> obci pomoci, nebo se kterými se bude muset obec vypořádat.</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174F51" w:rsidRPr="00DC309C" w14:paraId="3A931439" w14:textId="77777777" w:rsidTr="00073664">
        <w:trPr>
          <w:trHeight w:val="352"/>
        </w:trPr>
        <w:tc>
          <w:tcPr>
            <w:tcW w:w="4645" w:type="dxa"/>
            <w:tcBorders>
              <w:top w:val="single" w:sz="4" w:space="0" w:color="000001"/>
              <w:left w:val="single" w:sz="4" w:space="0" w:color="000001"/>
              <w:bottom w:val="dashSmallGap" w:sz="8" w:space="0" w:color="00000A"/>
              <w:right w:val="single" w:sz="4" w:space="0" w:color="000001"/>
            </w:tcBorders>
            <w:shd w:val="clear" w:color="auto" w:fill="91D050"/>
            <w:tcMar>
              <w:left w:w="108" w:type="dxa"/>
            </w:tcMar>
          </w:tcPr>
          <w:p w14:paraId="1A5F26CD" w14:textId="77777777" w:rsidR="00174F51" w:rsidRPr="00DC309C" w:rsidRDefault="00A359A5" w:rsidP="00073664">
            <w:pPr>
              <w:spacing w:before="60" w:after="60"/>
              <w:jc w:val="center"/>
              <w:rPr>
                <w:rFonts w:ascii="Cambria" w:eastAsia="Times New Roman" w:hAnsi="Cambria" w:cs="Times New Roman"/>
                <w:b/>
              </w:rPr>
            </w:pPr>
            <w:r>
              <w:t xml:space="preserve"> </w:t>
            </w:r>
            <w:r w:rsidR="00174F51" w:rsidRPr="00DC309C">
              <w:rPr>
                <w:rFonts w:ascii="Cambria" w:eastAsia="Times New Roman" w:hAnsi="Cambria" w:cs="Times New Roman"/>
                <w:b/>
              </w:rPr>
              <w:t xml:space="preserve">SILNÉ STRÁNKY </w:t>
            </w:r>
          </w:p>
          <w:p w14:paraId="4F605718" w14:textId="77777777" w:rsidR="00174F51" w:rsidRPr="00DC309C" w:rsidRDefault="00174F51" w:rsidP="00073664">
            <w:pPr>
              <w:spacing w:before="60" w:after="60"/>
              <w:jc w:val="center"/>
              <w:rPr>
                <w:rFonts w:ascii="Cambria" w:eastAsia="Times New Roman" w:hAnsi="Cambria" w:cs="Times New Roman"/>
                <w:b/>
              </w:rPr>
            </w:pPr>
            <w:r w:rsidRPr="00DC309C">
              <w:rPr>
                <w:rFonts w:ascii="Cambria" w:eastAsia="Times New Roman" w:hAnsi="Cambria" w:cs="Times New Roman"/>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F4343"/>
            <w:tcMar>
              <w:left w:w="108" w:type="dxa"/>
            </w:tcMar>
          </w:tcPr>
          <w:p w14:paraId="3DFA1EA4" w14:textId="77777777" w:rsidR="00174F51" w:rsidRPr="00DC309C" w:rsidRDefault="00174F51" w:rsidP="00073664">
            <w:pPr>
              <w:spacing w:before="60" w:after="60"/>
              <w:ind w:left="284" w:hanging="284"/>
              <w:jc w:val="center"/>
              <w:rPr>
                <w:rFonts w:ascii="Cambria" w:eastAsia="Times New Roman" w:hAnsi="Cambria" w:cs="Times New Roman"/>
                <w:b/>
              </w:rPr>
            </w:pPr>
            <w:r w:rsidRPr="00DC309C">
              <w:rPr>
                <w:rFonts w:ascii="Cambria" w:eastAsia="Times New Roman" w:hAnsi="Cambria" w:cs="Times New Roman"/>
                <w:b/>
              </w:rPr>
              <w:t xml:space="preserve">SLABÉ STRÁNKY </w:t>
            </w:r>
          </w:p>
          <w:p w14:paraId="3F765B23" w14:textId="77777777" w:rsidR="00174F51" w:rsidRPr="00DC309C" w:rsidRDefault="00174F51" w:rsidP="00073664">
            <w:pPr>
              <w:spacing w:before="60" w:after="60"/>
              <w:ind w:left="284" w:hanging="284"/>
              <w:jc w:val="center"/>
              <w:rPr>
                <w:rFonts w:ascii="Cambria" w:eastAsia="Times New Roman" w:hAnsi="Cambria" w:cs="Times New Roman"/>
                <w:b/>
              </w:rPr>
            </w:pPr>
            <w:r w:rsidRPr="00DC309C">
              <w:rPr>
                <w:rFonts w:ascii="Cambria" w:eastAsia="Times New Roman" w:hAnsi="Cambria" w:cs="Times New Roman"/>
                <w:b/>
              </w:rPr>
              <w:t>(negativa, problémy)</w:t>
            </w:r>
          </w:p>
        </w:tc>
      </w:tr>
      <w:tr w:rsidR="00174F51" w:rsidRPr="00DC309C" w14:paraId="4ED9AC4E" w14:textId="77777777" w:rsidTr="00073664">
        <w:trPr>
          <w:trHeight w:val="892"/>
        </w:trPr>
        <w:tc>
          <w:tcPr>
            <w:tcW w:w="4645"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377BA5A0"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Výhodná poloha v blízkosti měst Studénka a Ostrava</w:t>
            </w:r>
          </w:p>
          <w:p w14:paraId="1D8DB994" w14:textId="77777777" w:rsidR="00174F51" w:rsidRPr="00DC309C"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Stabilní počet obyvatel</w:t>
            </w:r>
          </w:p>
          <w:p w14:paraId="61151D0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Zaměření obce na zemědělství</w:t>
            </w:r>
          </w:p>
          <w:p w14:paraId="0208AE6E"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Obec není zatížena hustou dopravou</w:t>
            </w:r>
          </w:p>
          <w:p w14:paraId="22186D9B"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Cyklotrasa č. 5 s evropským významem procházející středem obce</w:t>
            </w:r>
          </w:p>
          <w:p w14:paraId="1E319D44"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Přítomnost turistické ubytovny</w:t>
            </w:r>
          </w:p>
          <w:p w14:paraId="706B0EE5"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Příznivá hodnota nezaměstnanosti</w:t>
            </w:r>
          </w:p>
          <w:p w14:paraId="5627552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Nová kanalizace, ostatní inženýrské sítě v udržovaném stavu</w:t>
            </w:r>
          </w:p>
          <w:p w14:paraId="3DFBDECA"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Čilý kulturní a společenský život</w:t>
            </w:r>
          </w:p>
          <w:p w14:paraId="029EC8B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Přítomnost muzea a turistického informačního centra</w:t>
            </w:r>
          </w:p>
          <w:p w14:paraId="2088074E" w14:textId="77777777" w:rsidR="00174F51" w:rsidRPr="00F6502B"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Dobré hospodaření obce</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14:paraId="1D8CEC7E"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Přirozený přírůstek se pohybuje kolem 0</w:t>
            </w:r>
          </w:p>
          <w:p w14:paraId="42596E3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Nepříznivý index stáří</w:t>
            </w:r>
          </w:p>
          <w:p w14:paraId="7BE743D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Chybějící podmínky a prostory pro malé podnikatele</w:t>
            </w:r>
          </w:p>
          <w:p w14:paraId="7223ABCF"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Málo pracovních příležitostí přímo v obci</w:t>
            </w:r>
          </w:p>
          <w:p w14:paraId="5D831052"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Chybějící řemeslníci</w:t>
            </w:r>
          </w:p>
          <w:p w14:paraId="0815F7D4"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Územní limity rozvoje spojené s přítomností letiště, územní rezervy pro plavební kanál Dunaj-Odra-Labe a přítomností CHKO Poodří</w:t>
            </w:r>
          </w:p>
          <w:p w14:paraId="4DD131EB"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Hluk z letiště</w:t>
            </w:r>
          </w:p>
          <w:p w14:paraId="6D74DD29"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Chybějící chodník v centru obce</w:t>
            </w:r>
          </w:p>
          <w:p w14:paraId="3755511A"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Nedostatek parkovacích míst</w:t>
            </w:r>
          </w:p>
          <w:p w14:paraId="5F1518CD"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Vyhovující, ne však optimální dopravní obslužnost</w:t>
            </w:r>
          </w:p>
          <w:p w14:paraId="47655FD1"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Nenaplněná základní škola, přeplněná mateřská školka</w:t>
            </w:r>
          </w:p>
          <w:p w14:paraId="1719AB9F" w14:textId="77777777" w:rsidR="00174F51" w:rsidRPr="00F6502B" w:rsidRDefault="00174F51" w:rsidP="00073664">
            <w:pPr>
              <w:spacing w:before="60" w:after="60"/>
              <w:ind w:left="227"/>
              <w:rPr>
                <w:rFonts w:ascii="Cambria" w:eastAsia="Times New Roman" w:hAnsi="Cambria" w:cs="Times New Roman"/>
              </w:rPr>
            </w:pPr>
          </w:p>
        </w:tc>
      </w:tr>
      <w:tr w:rsidR="00174F51" w:rsidRPr="00DC309C" w14:paraId="15C0D2E7" w14:textId="77777777" w:rsidTr="00073664">
        <w:trPr>
          <w:trHeight w:val="892"/>
        </w:trPr>
        <w:tc>
          <w:tcPr>
            <w:tcW w:w="4645" w:type="dxa"/>
            <w:tcBorders>
              <w:top w:val="dashSmallGap" w:sz="8" w:space="0" w:color="00000A"/>
              <w:left w:val="single" w:sz="4" w:space="0" w:color="000001"/>
              <w:bottom w:val="dashSmallGap" w:sz="8" w:space="0" w:color="00000A"/>
              <w:right w:val="single" w:sz="4" w:space="0" w:color="000001"/>
            </w:tcBorders>
            <w:shd w:val="clear" w:color="auto" w:fill="09BFFF"/>
            <w:tcMar>
              <w:left w:w="108" w:type="dxa"/>
            </w:tcMar>
          </w:tcPr>
          <w:p w14:paraId="0FB4195C" w14:textId="77777777" w:rsidR="00174F51" w:rsidRPr="00DC309C" w:rsidRDefault="00174F51" w:rsidP="00073664">
            <w:pPr>
              <w:spacing w:before="60" w:after="60"/>
              <w:jc w:val="center"/>
              <w:rPr>
                <w:rFonts w:ascii="Cambria" w:eastAsia="Times New Roman" w:hAnsi="Cambria" w:cs="Times New Roman"/>
                <w:b/>
              </w:rPr>
            </w:pPr>
            <w:r w:rsidRPr="00DC309C">
              <w:rPr>
                <w:rFonts w:ascii="Cambria" w:eastAsia="Times New Roman" w:hAnsi="Cambria" w:cs="Times New Roman"/>
                <w:b/>
              </w:rPr>
              <w:lastRenderedPageBreak/>
              <w:t>PŘÍLEŽITOSTI</w:t>
            </w:r>
          </w:p>
          <w:p w14:paraId="0B3D9CEA" w14:textId="77777777" w:rsidR="00174F51" w:rsidRPr="00DC309C" w:rsidRDefault="00174F51" w:rsidP="00073664">
            <w:pPr>
              <w:spacing w:before="60" w:after="60"/>
              <w:jc w:val="center"/>
              <w:rPr>
                <w:rFonts w:ascii="Cambria" w:eastAsia="Times New Roman" w:hAnsi="Cambria" w:cs="Times New Roman"/>
                <w:b/>
              </w:rPr>
            </w:pPr>
            <w:r w:rsidRPr="00DC309C">
              <w:rPr>
                <w:rFonts w:ascii="Cambria" w:eastAsia="Times New Roman" w:hAnsi="Cambria" w:cs="Times New Roman"/>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9F89B9"/>
            <w:tcMar>
              <w:left w:w="108" w:type="dxa"/>
            </w:tcMar>
          </w:tcPr>
          <w:p w14:paraId="55B98337" w14:textId="77777777" w:rsidR="00174F51" w:rsidRPr="00DC309C" w:rsidRDefault="00174F51" w:rsidP="00073664">
            <w:pPr>
              <w:spacing w:before="60" w:after="60"/>
              <w:ind w:left="284" w:hanging="284"/>
              <w:jc w:val="center"/>
              <w:rPr>
                <w:rFonts w:ascii="Cambria" w:eastAsia="Times New Roman" w:hAnsi="Cambria" w:cs="Times New Roman"/>
                <w:b/>
              </w:rPr>
            </w:pPr>
            <w:r w:rsidRPr="00DC309C">
              <w:rPr>
                <w:rFonts w:ascii="Cambria" w:eastAsia="Times New Roman" w:hAnsi="Cambria" w:cs="Times New Roman"/>
                <w:b/>
              </w:rPr>
              <w:t>OHROŽENÍ</w:t>
            </w:r>
          </w:p>
          <w:p w14:paraId="48EBB663" w14:textId="77777777" w:rsidR="00174F51" w:rsidRPr="00DC309C" w:rsidRDefault="00174F51" w:rsidP="00073664">
            <w:pPr>
              <w:spacing w:before="60" w:after="60"/>
              <w:ind w:left="284" w:hanging="284"/>
              <w:jc w:val="center"/>
              <w:rPr>
                <w:rFonts w:ascii="Cambria" w:eastAsia="Times New Roman" w:hAnsi="Cambria" w:cs="Times New Roman"/>
                <w:b/>
              </w:rPr>
            </w:pPr>
            <w:r w:rsidRPr="00DC309C">
              <w:rPr>
                <w:rFonts w:ascii="Cambria" w:eastAsia="Times New Roman" w:hAnsi="Cambria" w:cs="Times New Roman"/>
                <w:b/>
              </w:rPr>
              <w:t>(co se děje, či bude dít kolem nás a my se s tím budeme muset vypořádat)</w:t>
            </w:r>
          </w:p>
        </w:tc>
      </w:tr>
      <w:tr w:rsidR="00174F51" w:rsidRPr="00DC309C" w14:paraId="61A3EB09" w14:textId="77777777" w:rsidTr="00073664">
        <w:trPr>
          <w:trHeight w:val="566"/>
        </w:trPr>
        <w:tc>
          <w:tcPr>
            <w:tcW w:w="4645"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2167A0B7" w14:textId="77777777" w:rsidR="00174F51" w:rsidRPr="00DC309C"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Využití nových technologií pro řešení místních biotopů</w:t>
            </w:r>
          </w:p>
          <w:p w14:paraId="1F8D5A2F" w14:textId="77777777" w:rsidR="00174F51" w:rsidRPr="00DC309C" w:rsidRDefault="00174F51" w:rsidP="00073664">
            <w:pPr>
              <w:numPr>
                <w:ilvl w:val="0"/>
                <w:numId w:val="1"/>
              </w:numPr>
              <w:spacing w:before="60" w:after="60"/>
              <w:ind w:left="227" w:hanging="227"/>
              <w:rPr>
                <w:rFonts w:ascii="Cambria" w:eastAsia="Times New Roman" w:hAnsi="Cambria" w:cs="Times New Roman"/>
              </w:rPr>
            </w:pPr>
            <w:r w:rsidRPr="00DC309C">
              <w:rPr>
                <w:rFonts w:ascii="Cambria" w:eastAsia="Times New Roman" w:hAnsi="Cambria" w:cs="Times New Roman"/>
              </w:rPr>
              <w:t>Spolupráce v rámci místní akční skupiny</w:t>
            </w:r>
          </w:p>
          <w:p w14:paraId="0CC97E6A" w14:textId="77777777" w:rsidR="00174F51" w:rsidRPr="00DC309C"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Zájem o turistiku v CHKO Poodří</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14:paraId="29036AF9"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Kanál Dunaj-Odra-Labe</w:t>
            </w:r>
          </w:p>
          <w:p w14:paraId="032B8A5C" w14:textId="77777777" w:rsidR="00174F51" w:rsidRDefault="00174F51" w:rsidP="00073664">
            <w:pPr>
              <w:numPr>
                <w:ilvl w:val="0"/>
                <w:numId w:val="1"/>
              </w:numPr>
              <w:spacing w:before="60" w:after="60"/>
              <w:ind w:left="227" w:hanging="227"/>
              <w:rPr>
                <w:rFonts w:ascii="Cambria" w:eastAsia="Times New Roman" w:hAnsi="Cambria" w:cs="Times New Roman"/>
              </w:rPr>
            </w:pPr>
            <w:r>
              <w:rPr>
                <w:rFonts w:ascii="Cambria" w:eastAsia="Times New Roman" w:hAnsi="Cambria" w:cs="Times New Roman"/>
              </w:rPr>
              <w:t>Rozvoj místního letiště</w:t>
            </w:r>
          </w:p>
          <w:p w14:paraId="38678BDE" w14:textId="77777777" w:rsidR="00174F51" w:rsidRPr="00DC309C" w:rsidRDefault="00174F51" w:rsidP="00073664">
            <w:pPr>
              <w:numPr>
                <w:ilvl w:val="0"/>
                <w:numId w:val="1"/>
              </w:numPr>
              <w:spacing w:before="60" w:after="60"/>
              <w:ind w:left="227" w:hanging="227"/>
              <w:rPr>
                <w:rFonts w:ascii="Cambria" w:eastAsia="Times New Roman" w:hAnsi="Cambria" w:cs="Times New Roman"/>
              </w:rPr>
            </w:pPr>
            <w:r w:rsidRPr="00DC309C">
              <w:rPr>
                <w:rFonts w:ascii="Cambria" w:eastAsia="Times New Roman" w:hAnsi="Cambria" w:cs="Times New Roman"/>
              </w:rPr>
              <w:t>Změna zákona o povinnosti přijímat do školky i dvouleté děti platná od roku 2020</w:t>
            </w:r>
          </w:p>
          <w:p w14:paraId="776D9013" w14:textId="77777777" w:rsidR="00174F51" w:rsidRDefault="00174F51" w:rsidP="00073664">
            <w:pPr>
              <w:numPr>
                <w:ilvl w:val="0"/>
                <w:numId w:val="1"/>
              </w:numPr>
              <w:spacing w:before="60" w:after="60"/>
              <w:ind w:left="227" w:hanging="227"/>
              <w:rPr>
                <w:rFonts w:ascii="Cambria" w:eastAsia="Times New Roman" w:hAnsi="Cambria" w:cs="Times New Roman"/>
              </w:rPr>
            </w:pPr>
            <w:r w:rsidRPr="00DC309C">
              <w:rPr>
                <w:rFonts w:ascii="Cambria" w:eastAsia="Times New Roman" w:hAnsi="Cambria" w:cs="Times New Roman"/>
              </w:rPr>
              <w:t>Klimatické změny – snižování objemu a nerovnoměrnost rozložení srážek</w:t>
            </w:r>
          </w:p>
          <w:p w14:paraId="413D243C" w14:textId="77777777" w:rsidR="00174F51" w:rsidRPr="0000307E" w:rsidRDefault="00174F51" w:rsidP="00073664">
            <w:pPr>
              <w:spacing w:before="60" w:after="60"/>
              <w:ind w:left="227"/>
              <w:rPr>
                <w:rFonts w:ascii="Cambria" w:eastAsia="Times New Roman" w:hAnsi="Cambria" w:cs="Times New Roman"/>
              </w:rPr>
            </w:pPr>
          </w:p>
        </w:tc>
      </w:tr>
    </w:tbl>
    <w:p w14:paraId="687C9EEB" w14:textId="77777777" w:rsidR="005A5AA9" w:rsidRDefault="005A5AA9" w:rsidP="0000307E"/>
    <w:p w14:paraId="0FE997BB" w14:textId="77777777" w:rsidR="00916CEE" w:rsidRDefault="00916CEE" w:rsidP="00916CEE">
      <w:pPr>
        <w:pStyle w:val="Nadpis1"/>
      </w:pPr>
      <w:bookmarkStart w:id="47" w:name="_Toc360191407"/>
      <w:bookmarkStart w:id="48" w:name="_Toc486507830"/>
      <w:bookmarkStart w:id="49" w:name="_Toc490205791"/>
      <w:bookmarkStart w:id="50" w:name="_Toc490723840"/>
      <w:bookmarkStart w:id="51" w:name="_Toc512979360"/>
      <w:r>
        <w:lastRenderedPageBreak/>
        <w:t>B. Návrhová část</w:t>
      </w:r>
      <w:bookmarkEnd w:id="47"/>
      <w:bookmarkEnd w:id="48"/>
      <w:bookmarkEnd w:id="49"/>
      <w:bookmarkEnd w:id="50"/>
      <w:bookmarkEnd w:id="51"/>
      <w:r>
        <w:t xml:space="preserve"> </w:t>
      </w:r>
    </w:p>
    <w:p w14:paraId="0F6EAC2A" w14:textId="77777777" w:rsidR="00916CEE" w:rsidRDefault="00916CEE" w:rsidP="00916CEE">
      <w:pPr>
        <w:pStyle w:val="Nadpis2"/>
      </w:pPr>
      <w:bookmarkStart w:id="52" w:name="_Toc486507831"/>
      <w:bookmarkStart w:id="53" w:name="_Toc490205792"/>
      <w:bookmarkStart w:id="54" w:name="_Toc490723841"/>
      <w:bookmarkStart w:id="55" w:name="_Toc512979361"/>
      <w:r>
        <w:t>B.1 Dlouhodobá vize</w:t>
      </w:r>
      <w:bookmarkEnd w:id="52"/>
      <w:bookmarkEnd w:id="53"/>
      <w:bookmarkEnd w:id="54"/>
      <w:bookmarkEnd w:id="55"/>
    </w:p>
    <w:p w14:paraId="23CF88D2" w14:textId="77777777" w:rsidR="00916CEE" w:rsidRDefault="00916CEE" w:rsidP="00916CEE">
      <w:r>
        <w:rPr>
          <w:b/>
        </w:rPr>
        <w:t>Vize představuje dlouhodobý obraz o budoucnosti obce</w:t>
      </w:r>
      <w:r>
        <w:t>. Naplnění vize bude dosaženo realizací několika navazujících střednědobých programů rozvoje obce.</w:t>
      </w:r>
    </w:p>
    <w:p w14:paraId="6BC0B7A7" w14:textId="77777777" w:rsidR="00916CEE" w:rsidRDefault="00916CEE" w:rsidP="00916CEE">
      <w:pPr>
        <w:pBdr>
          <w:top w:val="dotted" w:sz="12" w:space="1" w:color="00000A"/>
          <w:left w:val="dotted" w:sz="12" w:space="4" w:color="00000A"/>
          <w:bottom w:val="dotted" w:sz="12" w:space="1" w:color="00000A"/>
          <w:right w:val="dotted" w:sz="12" w:space="4" w:color="00000A"/>
        </w:pBdr>
        <w:shd w:val="clear" w:color="auto" w:fill="CDE6FF"/>
        <w:jc w:val="center"/>
        <w:rPr>
          <w:b/>
        </w:rPr>
      </w:pPr>
      <w:r>
        <w:rPr>
          <w:b/>
        </w:rPr>
        <w:t>VIZE OB</w:t>
      </w:r>
      <w:r w:rsidR="00CD697F">
        <w:rPr>
          <w:b/>
        </w:rPr>
        <w:t>CE</w:t>
      </w:r>
      <w:r w:rsidR="00390AC2">
        <w:rPr>
          <w:b/>
        </w:rPr>
        <w:t xml:space="preserve"> ALBRECHTIČKY</w:t>
      </w:r>
      <w:r w:rsidR="003D147D">
        <w:rPr>
          <w:b/>
        </w:rPr>
        <w:t xml:space="preserve"> </w:t>
      </w:r>
      <w:r>
        <w:rPr>
          <w:b/>
        </w:rPr>
        <w:t>V ROCE 2035</w:t>
      </w:r>
    </w:p>
    <w:p w14:paraId="5B5279ED" w14:textId="0D2C2D1D" w:rsidR="00E31C59" w:rsidRDefault="000A4FFE" w:rsidP="008C70BA">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Albrechtičky jsou moderní rozvíjející se obcí. Počet obyvatel je stabilizovaný. Kvalitní technická infrastruktura včetně inženýrských sítí jsou v udržovaném stavu a spolehlivě zajišťují základní potřeby občanů.</w:t>
      </w:r>
      <w:r w:rsidR="008F3AD3">
        <w:rPr>
          <w:rFonts w:eastAsia="Times New Roman" w:cs="Times New Roman"/>
          <w:bCs/>
          <w:iCs/>
        </w:rPr>
        <w:t xml:space="preserve"> Odpadové hospodářství je na vysoké úrovni. Spolky spolupracují, obec pomáhá s koordinací akcí. Společenský </w:t>
      </w:r>
      <w:r w:rsidR="00430994">
        <w:rPr>
          <w:rFonts w:eastAsia="Times New Roman" w:cs="Times New Roman"/>
          <w:bCs/>
          <w:iCs/>
        </w:rPr>
        <w:t>život v obci je na vysoké úrovni.</w:t>
      </w:r>
      <w:r w:rsidR="00D47530">
        <w:rPr>
          <w:rFonts w:eastAsia="Times New Roman" w:cs="Times New Roman"/>
          <w:bCs/>
          <w:iCs/>
        </w:rPr>
        <w:t xml:space="preserve"> Místní děti navštěvují albrechtičskou školu. Školka svojí kapacitou dostačuje. Hřiště pro národní házenou je zrekonstruované. V obci existují možnosti pro parkování, obyvatelé se po obci bezpečně pohybují po chodnících. Senioři mají možnosti jak důstojně dožít v obci, kde se narodili. Prostory v KD po bývalém úřadu jsou smysluplně využívány.</w:t>
      </w:r>
    </w:p>
    <w:p w14:paraId="061C6779" w14:textId="77777777" w:rsidR="00916CEE" w:rsidRDefault="00916CEE" w:rsidP="00916CEE"/>
    <w:p w14:paraId="0ABA2F6D" w14:textId="77777777" w:rsidR="00916CEE" w:rsidRDefault="00916CEE" w:rsidP="008C70BA">
      <w:pPr>
        <w:pStyle w:val="Nadpis2"/>
      </w:pPr>
      <w:bookmarkStart w:id="56" w:name="_Toc490222497"/>
      <w:bookmarkStart w:id="57" w:name="_Toc490723842"/>
      <w:bookmarkStart w:id="58" w:name="_Toc512979362"/>
      <w:r>
        <w:lastRenderedPageBreak/>
        <w:t>B.2 Opatření a aktivity</w:t>
      </w:r>
      <w:bookmarkEnd w:id="56"/>
      <w:bookmarkEnd w:id="57"/>
      <w:bookmarkEnd w:id="58"/>
    </w:p>
    <w:p w14:paraId="23BA315B" w14:textId="77777777" w:rsidR="00916CEE" w:rsidRDefault="00916CEE" w:rsidP="008C70BA">
      <w:pPr>
        <w:keepNext/>
      </w:pPr>
      <w:r>
        <w:rPr>
          <w:b/>
        </w:rPr>
        <w:t xml:space="preserve">Opatření </w:t>
      </w:r>
      <w:r>
        <w:t xml:space="preserve">zastřešuje soubor aktivit k určitému tématu a stanoví přístup k řešení jednotlivých témat a problémů. Opatření jsou seskupena do pěti základních </w:t>
      </w:r>
      <w:r w:rsidRPr="000836B7">
        <w:rPr>
          <w:b/>
        </w:rPr>
        <w:t>rozvojových oblastí</w:t>
      </w:r>
      <w:r>
        <w:t xml:space="preserve">. </w:t>
      </w:r>
      <w:r>
        <w:rPr>
          <w:b/>
        </w:rPr>
        <w:t xml:space="preserve">Aktivita </w:t>
      </w:r>
      <w:r>
        <w:t xml:space="preserve">označuje konkrétní akci, činnost, projekt v rámci opatření. </w:t>
      </w:r>
    </w:p>
    <w:p w14:paraId="390431D9" w14:textId="77777777" w:rsidR="00DC3CE7" w:rsidRPr="000836B7" w:rsidRDefault="00DC3CE7" w:rsidP="008C70BA">
      <w:pPr>
        <w:keepNext/>
        <w:spacing w:after="0"/>
        <w:rPr>
          <w:b/>
        </w:rPr>
      </w:pPr>
      <w:r w:rsidRPr="000836B7">
        <w:rPr>
          <w:b/>
        </w:rPr>
        <w:t>Přehled rozvojových oblastí a opatření</w:t>
      </w:r>
    </w:p>
    <w:p w14:paraId="70F917BD" w14:textId="77777777" w:rsidR="00DC3CE7" w:rsidRDefault="007762EF" w:rsidP="00DC3CE7">
      <w:r w:rsidRPr="0050551E">
        <w:rPr>
          <w:noProof/>
          <w:lang w:eastAsia="cs-CZ" w:bidi="ar-SA"/>
        </w:rPr>
        <w:drawing>
          <wp:inline distT="0" distB="0" distL="0" distR="0" wp14:anchorId="08D64BCC" wp14:editId="202675E7">
            <wp:extent cx="5760720" cy="6147435"/>
            <wp:effectExtent l="0" t="0" r="11430" b="5715"/>
            <wp:docPr id="2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F10998F" w14:textId="77777777" w:rsidR="00DC3CE7" w:rsidRDefault="00DC3CE7" w:rsidP="00DC3CE7"/>
    <w:p w14:paraId="5ADFCC01" w14:textId="77777777" w:rsidR="00DC3CE7" w:rsidRDefault="00DC3CE7" w:rsidP="00DC3CE7"/>
    <w:p w14:paraId="56A22006" w14:textId="77777777" w:rsidR="00DC3CE7" w:rsidRPr="004B62FD" w:rsidRDefault="00DC3CE7" w:rsidP="00DC3CE7">
      <w:pPr>
        <w:sectPr w:rsidR="00DC3CE7" w:rsidRPr="004B62FD" w:rsidSect="00373559">
          <w:headerReference w:type="default" r:id="rId35"/>
          <w:footerReference w:type="default" r:id="rId36"/>
          <w:pgSz w:w="11906" w:h="16838"/>
          <w:pgMar w:top="1417" w:right="1417" w:bottom="1417" w:left="1417" w:header="708" w:footer="708" w:gutter="0"/>
          <w:cols w:space="708"/>
          <w:formProt w:val="0"/>
          <w:titlePg/>
          <w:docGrid w:linePitch="360" w:charSpace="-2049"/>
        </w:sectPr>
      </w:pPr>
    </w:p>
    <w:p w14:paraId="24B361F8" w14:textId="77777777" w:rsidR="00685B40" w:rsidRPr="00F27AFC" w:rsidRDefault="00685B40" w:rsidP="00685B40">
      <w:pPr>
        <w:keepNext/>
        <w:rPr>
          <w:b/>
        </w:rPr>
      </w:pPr>
      <w:r>
        <w:rPr>
          <w:b/>
        </w:rPr>
        <w:lastRenderedPageBreak/>
        <w:t>OPATŘENÍ A AKTIVITY</w:t>
      </w:r>
    </w:p>
    <w:p w14:paraId="10C22E21" w14:textId="77777777" w:rsidR="00685B40" w:rsidRPr="00685B40" w:rsidRDefault="00685B40" w:rsidP="00685B40">
      <w:pPr>
        <w:keepNext/>
        <w:pBdr>
          <w:top w:val="single" w:sz="4" w:space="1" w:color="00000A"/>
          <w:left w:val="single" w:sz="4" w:space="4" w:color="00000A"/>
          <w:bottom w:val="single" w:sz="4" w:space="1" w:color="00000A"/>
          <w:right w:val="single" w:sz="4" w:space="4" w:color="00000A"/>
        </w:pBdr>
        <w:shd w:val="clear" w:color="auto" w:fill="E36C0A" w:themeFill="accent6" w:themeFillShade="BF"/>
        <w:rPr>
          <w:b/>
          <w14:shadow w14:blurRad="50800" w14:dist="50800" w14:dir="5400000" w14:sx="0" w14:sy="0" w14:kx="0" w14:ky="0" w14:algn="ctr">
            <w14:schemeClr w14:val="accent6">
              <w14:lumMod w14:val="75000"/>
            </w14:schemeClr>
          </w14:shadow>
        </w:rPr>
      </w:pPr>
      <w:r>
        <w:rPr>
          <w:b/>
        </w:rPr>
        <w:t xml:space="preserve">A. </w:t>
      </w:r>
      <w:r w:rsidRPr="003F1BCC">
        <w:rPr>
          <w:b/>
        </w:rPr>
        <w:t>Technická infrastruktura</w:t>
      </w:r>
      <w:r w:rsidR="009074AE">
        <w:rPr>
          <w:b/>
        </w:rPr>
        <w:t xml:space="preserve"> a životní prostředí</w:t>
      </w:r>
    </w:p>
    <w:p w14:paraId="047062F6" w14:textId="77777777" w:rsidR="00685B40" w:rsidRDefault="00685B40" w:rsidP="00685B40">
      <w:pPr>
        <w:rPr>
          <w:b/>
        </w:rPr>
      </w:pPr>
      <w:r>
        <w:rPr>
          <w:b/>
        </w:rPr>
        <w:t xml:space="preserve">A.1 </w:t>
      </w:r>
      <w:r w:rsidR="009074AE">
        <w:rPr>
          <w:b/>
        </w:rPr>
        <w:t xml:space="preserve">Rozvoj </w:t>
      </w:r>
      <w:r w:rsidR="00903324">
        <w:rPr>
          <w:b/>
        </w:rPr>
        <w:t>technické infrastruktury</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4"/>
        <w:gridCol w:w="1156"/>
        <w:gridCol w:w="1486"/>
        <w:gridCol w:w="972"/>
        <w:gridCol w:w="2056"/>
        <w:gridCol w:w="4876"/>
      </w:tblGrid>
      <w:tr w:rsidR="00685B40" w:rsidRPr="005A5688" w14:paraId="42D5C640" w14:textId="77777777" w:rsidTr="00C22E93">
        <w:trPr>
          <w:trHeight w:val="255"/>
          <w:tblHeader/>
        </w:trPr>
        <w:tc>
          <w:tcPr>
            <w:tcW w:w="3614"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669128F8" w14:textId="77777777" w:rsidR="00685B40" w:rsidRPr="00E92BC4" w:rsidRDefault="00685B40" w:rsidP="00C22E93">
            <w:pPr>
              <w:pStyle w:val="Texttabulka"/>
              <w:spacing w:before="40" w:after="40"/>
              <w:rPr>
                <w:b/>
                <w:lang w:eastAsia="cs-CZ"/>
              </w:rPr>
            </w:pPr>
            <w:r w:rsidRPr="00E92BC4">
              <w:rPr>
                <w:b/>
                <w:lang w:eastAsia="cs-CZ"/>
              </w:rPr>
              <w:t>Název aktivity</w:t>
            </w:r>
          </w:p>
        </w:tc>
        <w:tc>
          <w:tcPr>
            <w:tcW w:w="1156" w:type="dxa"/>
            <w:tcBorders>
              <w:top w:val="single" w:sz="4" w:space="0" w:color="auto"/>
              <w:left w:val="single" w:sz="4" w:space="0" w:color="auto"/>
              <w:bottom w:val="single" w:sz="4" w:space="0" w:color="auto"/>
              <w:right w:val="single" w:sz="4" w:space="0" w:color="auto"/>
            </w:tcBorders>
            <w:shd w:val="clear" w:color="auto" w:fill="FEB27E"/>
            <w:vAlign w:val="center"/>
          </w:tcPr>
          <w:p w14:paraId="69DD955F" w14:textId="77777777" w:rsidR="00685B40" w:rsidRPr="00E92BC4" w:rsidRDefault="00685B40" w:rsidP="00C22E93">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14:paraId="74B85133" w14:textId="77777777" w:rsidR="00685B40" w:rsidRPr="00E92BC4" w:rsidRDefault="00685B40" w:rsidP="00C22E93">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14:paraId="5E0FFCC0" w14:textId="77777777" w:rsidR="00685B40" w:rsidRPr="00E92BC4" w:rsidRDefault="00685B40" w:rsidP="00C22E93">
            <w:pPr>
              <w:pStyle w:val="Texttabulka"/>
              <w:spacing w:before="40" w:after="40"/>
              <w:rPr>
                <w:b/>
                <w:lang w:eastAsia="cs-CZ"/>
              </w:rPr>
            </w:pPr>
            <w:r w:rsidRPr="00E92BC4">
              <w:rPr>
                <w:b/>
                <w:lang w:eastAsia="cs-CZ"/>
              </w:rPr>
              <w:t>Náklady</w:t>
            </w:r>
          </w:p>
          <w:p w14:paraId="266028E5" w14:textId="77777777" w:rsidR="00685B40" w:rsidRPr="00E92BC4" w:rsidRDefault="00685B40" w:rsidP="00C22E93">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EB27E"/>
            <w:vAlign w:val="center"/>
          </w:tcPr>
          <w:p w14:paraId="520D962F" w14:textId="77777777" w:rsidR="00685B40" w:rsidRPr="00E92BC4" w:rsidRDefault="00685B40" w:rsidP="00C22E93">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FEB27E"/>
            <w:vAlign w:val="center"/>
          </w:tcPr>
          <w:p w14:paraId="6E475D5E" w14:textId="77777777" w:rsidR="00685B40" w:rsidRPr="00E92BC4" w:rsidRDefault="00685B40" w:rsidP="00C22E93">
            <w:pPr>
              <w:pStyle w:val="Texttabulka"/>
              <w:spacing w:before="40" w:after="40"/>
              <w:rPr>
                <w:b/>
                <w:lang w:eastAsia="cs-CZ"/>
              </w:rPr>
            </w:pPr>
            <w:r>
              <w:rPr>
                <w:b/>
                <w:lang w:eastAsia="cs-CZ"/>
              </w:rPr>
              <w:t>Komentář</w:t>
            </w:r>
          </w:p>
        </w:tc>
      </w:tr>
      <w:tr w:rsidR="00685B40" w:rsidRPr="00997F29" w14:paraId="528B3F05" w14:textId="77777777" w:rsidTr="000467AA">
        <w:trPr>
          <w:trHeight w:val="255"/>
        </w:trPr>
        <w:tc>
          <w:tcPr>
            <w:tcW w:w="3614" w:type="dxa"/>
            <w:shd w:val="clear" w:color="auto" w:fill="auto"/>
            <w:vAlign w:val="center"/>
          </w:tcPr>
          <w:p w14:paraId="15B975C2" w14:textId="77777777" w:rsidR="00685B40" w:rsidRPr="00305AA3" w:rsidRDefault="0011773E" w:rsidP="00C22E93">
            <w:pPr>
              <w:spacing w:before="40" w:after="40"/>
              <w:jc w:val="left"/>
              <w:rPr>
                <w:b/>
              </w:rPr>
            </w:pPr>
            <w:r>
              <w:rPr>
                <w:b/>
              </w:rPr>
              <w:t>Pravidelné informování mobilních operátorů o slabém signálu</w:t>
            </w:r>
          </w:p>
        </w:tc>
        <w:tc>
          <w:tcPr>
            <w:tcW w:w="1156" w:type="dxa"/>
            <w:vAlign w:val="center"/>
          </w:tcPr>
          <w:p w14:paraId="06E7405D" w14:textId="77777777" w:rsidR="00685B40" w:rsidRPr="006A2148" w:rsidRDefault="0011773E" w:rsidP="008C5A1B">
            <w:pPr>
              <w:spacing w:before="40" w:after="40"/>
              <w:jc w:val="center"/>
            </w:pPr>
            <w:r>
              <w:t>průběžně</w:t>
            </w:r>
          </w:p>
        </w:tc>
        <w:tc>
          <w:tcPr>
            <w:tcW w:w="1486" w:type="dxa"/>
            <w:vAlign w:val="center"/>
          </w:tcPr>
          <w:p w14:paraId="709CDBB1" w14:textId="77777777" w:rsidR="00685B40" w:rsidRPr="006A2148" w:rsidRDefault="00685B40" w:rsidP="00C22E93">
            <w:pPr>
              <w:spacing w:before="40" w:after="40"/>
              <w:jc w:val="center"/>
            </w:pPr>
          </w:p>
        </w:tc>
        <w:tc>
          <w:tcPr>
            <w:tcW w:w="972" w:type="dxa"/>
            <w:vAlign w:val="center"/>
          </w:tcPr>
          <w:p w14:paraId="4CA50013" w14:textId="77777777" w:rsidR="00685B40" w:rsidRPr="006A2148" w:rsidRDefault="0011773E" w:rsidP="00C22E93">
            <w:pPr>
              <w:spacing w:before="40" w:after="40"/>
              <w:jc w:val="center"/>
            </w:pPr>
            <w:r>
              <w:t>-</w:t>
            </w:r>
          </w:p>
        </w:tc>
        <w:tc>
          <w:tcPr>
            <w:tcW w:w="2056" w:type="dxa"/>
            <w:vAlign w:val="center"/>
          </w:tcPr>
          <w:p w14:paraId="7100AC98" w14:textId="77777777" w:rsidR="00685B40" w:rsidRPr="002E23DF" w:rsidRDefault="00685B40" w:rsidP="00C22E93">
            <w:pPr>
              <w:spacing w:before="40" w:after="40"/>
              <w:ind w:left="-57" w:right="-28"/>
              <w:jc w:val="center"/>
              <w:rPr>
                <w:spacing w:val="-4"/>
              </w:rPr>
            </w:pPr>
          </w:p>
        </w:tc>
        <w:tc>
          <w:tcPr>
            <w:tcW w:w="4876" w:type="dxa"/>
            <w:vAlign w:val="center"/>
          </w:tcPr>
          <w:p w14:paraId="41EA3F4D" w14:textId="77777777" w:rsidR="00685B40" w:rsidRPr="002E23DF" w:rsidRDefault="00685B40" w:rsidP="00C22E93">
            <w:pPr>
              <w:spacing w:before="40" w:after="40"/>
              <w:ind w:left="-57" w:right="-28"/>
              <w:jc w:val="center"/>
              <w:rPr>
                <w:spacing w:val="-4"/>
              </w:rPr>
            </w:pPr>
          </w:p>
        </w:tc>
      </w:tr>
      <w:tr w:rsidR="00685B40" w:rsidRPr="00997F29" w14:paraId="53D8EC77" w14:textId="77777777" w:rsidTr="000467AA">
        <w:trPr>
          <w:trHeight w:val="255"/>
        </w:trPr>
        <w:tc>
          <w:tcPr>
            <w:tcW w:w="3614" w:type="dxa"/>
            <w:shd w:val="clear" w:color="auto" w:fill="auto"/>
            <w:vAlign w:val="center"/>
          </w:tcPr>
          <w:p w14:paraId="42FD78AF" w14:textId="6C0D358F" w:rsidR="00685B40" w:rsidRDefault="00EC357F" w:rsidP="005B454F">
            <w:pPr>
              <w:spacing w:before="40" w:after="40"/>
              <w:jc w:val="left"/>
            </w:pPr>
            <w:r w:rsidRPr="00EC357F">
              <w:rPr>
                <w:b/>
              </w:rPr>
              <w:t>Postupná záměna drátového vedení za kabelové</w:t>
            </w:r>
            <w:r>
              <w:rPr>
                <w:b/>
              </w:rPr>
              <w:t xml:space="preserve"> u osvětlení</w:t>
            </w:r>
          </w:p>
        </w:tc>
        <w:tc>
          <w:tcPr>
            <w:tcW w:w="1156" w:type="dxa"/>
            <w:vAlign w:val="center"/>
          </w:tcPr>
          <w:p w14:paraId="110BB190" w14:textId="4E258F80" w:rsidR="00685B40" w:rsidRPr="006A2148" w:rsidRDefault="00A324B3" w:rsidP="008C5A1B">
            <w:pPr>
              <w:spacing w:before="40" w:after="40"/>
              <w:jc w:val="center"/>
            </w:pPr>
            <w:r>
              <w:t>průběžně</w:t>
            </w:r>
          </w:p>
        </w:tc>
        <w:tc>
          <w:tcPr>
            <w:tcW w:w="1486" w:type="dxa"/>
            <w:vAlign w:val="center"/>
          </w:tcPr>
          <w:p w14:paraId="08A78894" w14:textId="77777777" w:rsidR="00685B40" w:rsidRPr="006A2148" w:rsidRDefault="00685B40" w:rsidP="00C22E93">
            <w:pPr>
              <w:spacing w:before="40" w:after="40"/>
              <w:jc w:val="center"/>
            </w:pPr>
          </w:p>
        </w:tc>
        <w:tc>
          <w:tcPr>
            <w:tcW w:w="972" w:type="dxa"/>
            <w:vAlign w:val="center"/>
          </w:tcPr>
          <w:p w14:paraId="1E2F5023" w14:textId="77777777" w:rsidR="00685B40" w:rsidRPr="006A2148" w:rsidRDefault="00685B40" w:rsidP="00C22E93">
            <w:pPr>
              <w:spacing w:before="40" w:after="40"/>
              <w:jc w:val="center"/>
            </w:pPr>
          </w:p>
        </w:tc>
        <w:tc>
          <w:tcPr>
            <w:tcW w:w="2056" w:type="dxa"/>
            <w:vAlign w:val="center"/>
          </w:tcPr>
          <w:p w14:paraId="1822154D" w14:textId="77777777" w:rsidR="00685B40" w:rsidRPr="002E23DF" w:rsidRDefault="00685B40" w:rsidP="00C22E93">
            <w:pPr>
              <w:spacing w:before="40" w:after="40"/>
              <w:ind w:left="-57" w:right="-28"/>
              <w:jc w:val="center"/>
              <w:rPr>
                <w:spacing w:val="-4"/>
              </w:rPr>
            </w:pPr>
          </w:p>
        </w:tc>
        <w:tc>
          <w:tcPr>
            <w:tcW w:w="4876" w:type="dxa"/>
            <w:vAlign w:val="center"/>
          </w:tcPr>
          <w:p w14:paraId="6E97E27E" w14:textId="77777777" w:rsidR="00685B40" w:rsidRPr="002E23DF" w:rsidRDefault="00685B40" w:rsidP="00C22E93">
            <w:pPr>
              <w:spacing w:before="40" w:after="40"/>
              <w:ind w:left="-57" w:right="-28"/>
              <w:jc w:val="center"/>
              <w:rPr>
                <w:spacing w:val="-4"/>
              </w:rPr>
            </w:pPr>
          </w:p>
        </w:tc>
      </w:tr>
      <w:tr w:rsidR="00A324B3" w:rsidRPr="00997F29" w14:paraId="7BE022BE" w14:textId="77777777" w:rsidTr="000467AA">
        <w:trPr>
          <w:trHeight w:val="255"/>
        </w:trPr>
        <w:tc>
          <w:tcPr>
            <w:tcW w:w="3614" w:type="dxa"/>
            <w:shd w:val="clear" w:color="auto" w:fill="auto"/>
            <w:vAlign w:val="center"/>
          </w:tcPr>
          <w:p w14:paraId="3388ABA4" w14:textId="4A8D3744" w:rsidR="00A324B3" w:rsidRPr="00EC357F" w:rsidRDefault="00A324B3" w:rsidP="005B454F">
            <w:pPr>
              <w:spacing w:before="40" w:after="40"/>
              <w:jc w:val="left"/>
              <w:rPr>
                <w:b/>
              </w:rPr>
            </w:pPr>
            <w:r w:rsidRPr="00A324B3">
              <w:rPr>
                <w:b/>
              </w:rPr>
              <w:t>Průběžně plánovat opravy mostů v obci podle výsledků ročních prohlídek</w:t>
            </w:r>
          </w:p>
        </w:tc>
        <w:tc>
          <w:tcPr>
            <w:tcW w:w="1156" w:type="dxa"/>
            <w:vAlign w:val="center"/>
          </w:tcPr>
          <w:p w14:paraId="1D2D7E42" w14:textId="77777777" w:rsidR="00A324B3" w:rsidRDefault="00A324B3" w:rsidP="008C5A1B">
            <w:pPr>
              <w:spacing w:before="40" w:after="40"/>
              <w:jc w:val="center"/>
            </w:pPr>
          </w:p>
        </w:tc>
        <w:tc>
          <w:tcPr>
            <w:tcW w:w="1486" w:type="dxa"/>
            <w:vAlign w:val="center"/>
          </w:tcPr>
          <w:p w14:paraId="75516EFC" w14:textId="77777777" w:rsidR="00A324B3" w:rsidRPr="006A2148" w:rsidRDefault="00A324B3" w:rsidP="00C22E93">
            <w:pPr>
              <w:spacing w:before="40" w:after="40"/>
              <w:jc w:val="center"/>
            </w:pPr>
          </w:p>
        </w:tc>
        <w:tc>
          <w:tcPr>
            <w:tcW w:w="972" w:type="dxa"/>
            <w:vAlign w:val="center"/>
          </w:tcPr>
          <w:p w14:paraId="501B9E8D" w14:textId="77777777" w:rsidR="00A324B3" w:rsidRPr="006A2148" w:rsidRDefault="00A324B3" w:rsidP="00C22E93">
            <w:pPr>
              <w:spacing w:before="40" w:after="40"/>
              <w:jc w:val="center"/>
            </w:pPr>
          </w:p>
        </w:tc>
        <w:tc>
          <w:tcPr>
            <w:tcW w:w="2056" w:type="dxa"/>
            <w:vAlign w:val="center"/>
          </w:tcPr>
          <w:p w14:paraId="4E9E5B5E" w14:textId="77777777" w:rsidR="00A324B3" w:rsidRPr="002E23DF" w:rsidRDefault="00A324B3" w:rsidP="00C22E93">
            <w:pPr>
              <w:spacing w:before="40" w:after="40"/>
              <w:ind w:left="-57" w:right="-28"/>
              <w:jc w:val="center"/>
              <w:rPr>
                <w:spacing w:val="-4"/>
              </w:rPr>
            </w:pPr>
          </w:p>
        </w:tc>
        <w:tc>
          <w:tcPr>
            <w:tcW w:w="4876" w:type="dxa"/>
            <w:vAlign w:val="center"/>
          </w:tcPr>
          <w:p w14:paraId="2C23FE51" w14:textId="77777777" w:rsidR="00A324B3" w:rsidRPr="002E23DF" w:rsidRDefault="00A324B3" w:rsidP="00C22E93">
            <w:pPr>
              <w:spacing w:before="40" w:after="40"/>
              <w:ind w:left="-57" w:right="-28"/>
              <w:jc w:val="center"/>
              <w:rPr>
                <w:spacing w:val="-4"/>
              </w:rPr>
            </w:pPr>
          </w:p>
        </w:tc>
      </w:tr>
      <w:tr w:rsidR="00A324B3" w:rsidRPr="00997F29" w14:paraId="4FF90168" w14:textId="77777777" w:rsidTr="000467AA">
        <w:trPr>
          <w:trHeight w:val="255"/>
        </w:trPr>
        <w:tc>
          <w:tcPr>
            <w:tcW w:w="3614" w:type="dxa"/>
            <w:shd w:val="clear" w:color="auto" w:fill="auto"/>
            <w:vAlign w:val="center"/>
          </w:tcPr>
          <w:p w14:paraId="3513862D" w14:textId="038D4E74" w:rsidR="00A324B3" w:rsidRPr="00A324B3" w:rsidRDefault="00A324B3" w:rsidP="005B454F">
            <w:pPr>
              <w:spacing w:before="40" w:after="40"/>
              <w:jc w:val="left"/>
              <w:rPr>
                <w:b/>
              </w:rPr>
            </w:pPr>
            <w:r w:rsidRPr="00A324B3">
              <w:rPr>
                <w:b/>
              </w:rPr>
              <w:t>Realizovat opravy štěrkových místních komunikací</w:t>
            </w:r>
          </w:p>
        </w:tc>
        <w:tc>
          <w:tcPr>
            <w:tcW w:w="1156" w:type="dxa"/>
            <w:vAlign w:val="center"/>
          </w:tcPr>
          <w:p w14:paraId="490F37CD" w14:textId="77777777" w:rsidR="00A324B3" w:rsidRDefault="00A324B3" w:rsidP="008C5A1B">
            <w:pPr>
              <w:spacing w:before="40" w:after="40"/>
              <w:jc w:val="center"/>
            </w:pPr>
          </w:p>
        </w:tc>
        <w:tc>
          <w:tcPr>
            <w:tcW w:w="1486" w:type="dxa"/>
            <w:vAlign w:val="center"/>
          </w:tcPr>
          <w:p w14:paraId="67DC89F0" w14:textId="77777777" w:rsidR="00A324B3" w:rsidRPr="006A2148" w:rsidRDefault="00A324B3" w:rsidP="00C22E93">
            <w:pPr>
              <w:spacing w:before="40" w:after="40"/>
              <w:jc w:val="center"/>
            </w:pPr>
          </w:p>
        </w:tc>
        <w:tc>
          <w:tcPr>
            <w:tcW w:w="972" w:type="dxa"/>
            <w:vAlign w:val="center"/>
          </w:tcPr>
          <w:p w14:paraId="12A4AD8F" w14:textId="77777777" w:rsidR="00A324B3" w:rsidRPr="006A2148" w:rsidRDefault="00A324B3" w:rsidP="00C22E93">
            <w:pPr>
              <w:spacing w:before="40" w:after="40"/>
              <w:jc w:val="center"/>
            </w:pPr>
          </w:p>
        </w:tc>
        <w:tc>
          <w:tcPr>
            <w:tcW w:w="2056" w:type="dxa"/>
            <w:vAlign w:val="center"/>
          </w:tcPr>
          <w:p w14:paraId="52A2F39B" w14:textId="77777777" w:rsidR="00A324B3" w:rsidRPr="002E23DF" w:rsidRDefault="00A324B3" w:rsidP="00C22E93">
            <w:pPr>
              <w:spacing w:before="40" w:after="40"/>
              <w:ind w:left="-57" w:right="-28"/>
              <w:jc w:val="center"/>
              <w:rPr>
                <w:spacing w:val="-4"/>
              </w:rPr>
            </w:pPr>
          </w:p>
        </w:tc>
        <w:tc>
          <w:tcPr>
            <w:tcW w:w="4876" w:type="dxa"/>
            <w:vAlign w:val="center"/>
          </w:tcPr>
          <w:p w14:paraId="5068650A" w14:textId="1E1075AD" w:rsidR="00A324B3" w:rsidRPr="002E23DF" w:rsidRDefault="00A324B3" w:rsidP="00C22E93">
            <w:pPr>
              <w:spacing w:before="40" w:after="40"/>
              <w:ind w:left="-57" w:right="-28"/>
              <w:jc w:val="center"/>
              <w:rPr>
                <w:spacing w:val="-4"/>
              </w:rPr>
            </w:pPr>
            <w:r>
              <w:rPr>
                <w:spacing w:val="-4"/>
              </w:rPr>
              <w:t xml:space="preserve">Komunikace </w:t>
            </w:r>
            <w:r w:rsidRPr="00A324B3">
              <w:rPr>
                <w:spacing w:val="-4"/>
              </w:rPr>
              <w:t>s označením dle pasportu MK – 6c Kamenice a MK – 11c Kolem potoka (pod úřadem)</w:t>
            </w:r>
          </w:p>
        </w:tc>
      </w:tr>
      <w:tr w:rsidR="00A324B3" w:rsidRPr="00997F29" w14:paraId="63D16FB1" w14:textId="77777777" w:rsidTr="000467AA">
        <w:trPr>
          <w:trHeight w:val="255"/>
        </w:trPr>
        <w:tc>
          <w:tcPr>
            <w:tcW w:w="3614" w:type="dxa"/>
            <w:shd w:val="clear" w:color="auto" w:fill="auto"/>
            <w:vAlign w:val="center"/>
          </w:tcPr>
          <w:p w14:paraId="3B1D2A1D" w14:textId="2785D31D" w:rsidR="00A324B3" w:rsidRPr="00A324B3" w:rsidRDefault="00A324B3" w:rsidP="005B454F">
            <w:pPr>
              <w:spacing w:before="40" w:after="40"/>
              <w:jc w:val="left"/>
              <w:rPr>
                <w:b/>
              </w:rPr>
            </w:pPr>
            <w:r w:rsidRPr="00A324B3">
              <w:rPr>
                <w:b/>
              </w:rPr>
              <w:t>Provést opravu informačního systému v obci</w:t>
            </w:r>
          </w:p>
        </w:tc>
        <w:tc>
          <w:tcPr>
            <w:tcW w:w="1156" w:type="dxa"/>
            <w:vAlign w:val="center"/>
          </w:tcPr>
          <w:p w14:paraId="68E56F34" w14:textId="77777777" w:rsidR="00A324B3" w:rsidRDefault="00A324B3" w:rsidP="008C5A1B">
            <w:pPr>
              <w:spacing w:before="40" w:after="40"/>
              <w:jc w:val="center"/>
            </w:pPr>
          </w:p>
        </w:tc>
        <w:tc>
          <w:tcPr>
            <w:tcW w:w="1486" w:type="dxa"/>
            <w:vAlign w:val="center"/>
          </w:tcPr>
          <w:p w14:paraId="44E81879" w14:textId="77777777" w:rsidR="00A324B3" w:rsidRPr="006A2148" w:rsidRDefault="00A324B3" w:rsidP="00C22E93">
            <w:pPr>
              <w:spacing w:before="40" w:after="40"/>
              <w:jc w:val="center"/>
            </w:pPr>
          </w:p>
        </w:tc>
        <w:tc>
          <w:tcPr>
            <w:tcW w:w="972" w:type="dxa"/>
            <w:vAlign w:val="center"/>
          </w:tcPr>
          <w:p w14:paraId="16FFBA18" w14:textId="77777777" w:rsidR="00A324B3" w:rsidRPr="006A2148" w:rsidRDefault="00A324B3" w:rsidP="00C22E93">
            <w:pPr>
              <w:spacing w:before="40" w:after="40"/>
              <w:jc w:val="center"/>
            </w:pPr>
          </w:p>
        </w:tc>
        <w:tc>
          <w:tcPr>
            <w:tcW w:w="2056" w:type="dxa"/>
            <w:vAlign w:val="center"/>
          </w:tcPr>
          <w:p w14:paraId="6B92DFEA" w14:textId="77777777" w:rsidR="00A324B3" w:rsidRPr="002E23DF" w:rsidRDefault="00A324B3" w:rsidP="00C22E93">
            <w:pPr>
              <w:spacing w:before="40" w:after="40"/>
              <w:ind w:left="-57" w:right="-28"/>
              <w:jc w:val="center"/>
              <w:rPr>
                <w:spacing w:val="-4"/>
              </w:rPr>
            </w:pPr>
          </w:p>
        </w:tc>
        <w:tc>
          <w:tcPr>
            <w:tcW w:w="4876" w:type="dxa"/>
            <w:vAlign w:val="center"/>
          </w:tcPr>
          <w:p w14:paraId="7CA512DC" w14:textId="77777777" w:rsidR="00A324B3" w:rsidRPr="002E23DF" w:rsidRDefault="00A324B3" w:rsidP="00C22E93">
            <w:pPr>
              <w:spacing w:before="40" w:after="40"/>
              <w:ind w:left="-57" w:right="-28"/>
              <w:jc w:val="center"/>
              <w:rPr>
                <w:spacing w:val="-4"/>
              </w:rPr>
            </w:pPr>
          </w:p>
        </w:tc>
      </w:tr>
      <w:tr w:rsidR="00685B40" w:rsidRPr="00997F29" w14:paraId="05D50BB5" w14:textId="77777777" w:rsidTr="000467AA">
        <w:trPr>
          <w:trHeight w:val="255"/>
        </w:trPr>
        <w:tc>
          <w:tcPr>
            <w:tcW w:w="3614" w:type="dxa"/>
            <w:shd w:val="clear" w:color="auto" w:fill="auto"/>
            <w:vAlign w:val="center"/>
          </w:tcPr>
          <w:p w14:paraId="43F47243" w14:textId="77777777" w:rsidR="00685B40" w:rsidRPr="00305AA3" w:rsidRDefault="0011773E" w:rsidP="00C22E93">
            <w:pPr>
              <w:spacing w:before="40" w:after="40"/>
              <w:jc w:val="left"/>
              <w:rPr>
                <w:b/>
              </w:rPr>
            </w:pPr>
            <w:r>
              <w:rPr>
                <w:b/>
              </w:rPr>
              <w:t>…</w:t>
            </w:r>
          </w:p>
        </w:tc>
        <w:tc>
          <w:tcPr>
            <w:tcW w:w="1156" w:type="dxa"/>
            <w:vAlign w:val="center"/>
          </w:tcPr>
          <w:p w14:paraId="13D056CC" w14:textId="77777777" w:rsidR="00685B40" w:rsidRPr="006A2148" w:rsidRDefault="00685B40" w:rsidP="008C5A1B">
            <w:pPr>
              <w:spacing w:before="40" w:after="40"/>
              <w:jc w:val="center"/>
            </w:pPr>
          </w:p>
        </w:tc>
        <w:tc>
          <w:tcPr>
            <w:tcW w:w="1486" w:type="dxa"/>
            <w:vAlign w:val="center"/>
          </w:tcPr>
          <w:p w14:paraId="3A9E9D83" w14:textId="77777777" w:rsidR="00685B40" w:rsidRPr="006A2148" w:rsidRDefault="00685B40" w:rsidP="00C22E93">
            <w:pPr>
              <w:spacing w:before="40" w:after="40"/>
              <w:jc w:val="center"/>
            </w:pPr>
          </w:p>
        </w:tc>
        <w:tc>
          <w:tcPr>
            <w:tcW w:w="972" w:type="dxa"/>
            <w:vAlign w:val="center"/>
          </w:tcPr>
          <w:p w14:paraId="720D766A" w14:textId="77777777" w:rsidR="00685B40" w:rsidRPr="006A2148" w:rsidRDefault="00685B40" w:rsidP="00C22E93">
            <w:pPr>
              <w:spacing w:before="40" w:after="40"/>
              <w:jc w:val="center"/>
            </w:pPr>
          </w:p>
        </w:tc>
        <w:tc>
          <w:tcPr>
            <w:tcW w:w="2056" w:type="dxa"/>
            <w:vAlign w:val="center"/>
          </w:tcPr>
          <w:p w14:paraId="0984B9D2" w14:textId="77777777" w:rsidR="00685B40" w:rsidRPr="002E23DF" w:rsidRDefault="00685B40" w:rsidP="00C22E93">
            <w:pPr>
              <w:spacing w:before="40" w:after="40"/>
              <w:ind w:left="-57" w:right="-28"/>
              <w:jc w:val="center"/>
              <w:rPr>
                <w:spacing w:val="-4"/>
              </w:rPr>
            </w:pPr>
          </w:p>
        </w:tc>
        <w:tc>
          <w:tcPr>
            <w:tcW w:w="4876" w:type="dxa"/>
            <w:vAlign w:val="center"/>
          </w:tcPr>
          <w:p w14:paraId="43D963C3" w14:textId="77777777" w:rsidR="00685B40" w:rsidRPr="002E23DF" w:rsidRDefault="00685B40" w:rsidP="00C22E93">
            <w:pPr>
              <w:spacing w:before="40" w:after="40"/>
              <w:ind w:left="-57" w:right="-28"/>
              <w:jc w:val="center"/>
              <w:rPr>
                <w:spacing w:val="-4"/>
              </w:rPr>
            </w:pPr>
          </w:p>
        </w:tc>
      </w:tr>
      <w:tr w:rsidR="00EC357F" w:rsidRPr="00997F29" w14:paraId="7FCE5448" w14:textId="77777777" w:rsidTr="000467AA">
        <w:trPr>
          <w:trHeight w:val="255"/>
        </w:trPr>
        <w:tc>
          <w:tcPr>
            <w:tcW w:w="3614" w:type="dxa"/>
            <w:shd w:val="clear" w:color="auto" w:fill="auto"/>
            <w:vAlign w:val="center"/>
          </w:tcPr>
          <w:p w14:paraId="7DFEE838" w14:textId="07980495" w:rsidR="00EC357F" w:rsidRDefault="00EC357F" w:rsidP="00C22E93">
            <w:pPr>
              <w:spacing w:before="40" w:after="40"/>
              <w:jc w:val="left"/>
              <w:rPr>
                <w:b/>
              </w:rPr>
            </w:pPr>
            <w:r>
              <w:rPr>
                <w:b/>
              </w:rPr>
              <w:t>…</w:t>
            </w:r>
          </w:p>
        </w:tc>
        <w:tc>
          <w:tcPr>
            <w:tcW w:w="1156" w:type="dxa"/>
            <w:vAlign w:val="center"/>
          </w:tcPr>
          <w:p w14:paraId="371FA91A" w14:textId="77777777" w:rsidR="00EC357F" w:rsidRPr="006A2148" w:rsidRDefault="00EC357F" w:rsidP="008C5A1B">
            <w:pPr>
              <w:spacing w:before="40" w:after="40"/>
              <w:jc w:val="center"/>
            </w:pPr>
          </w:p>
        </w:tc>
        <w:tc>
          <w:tcPr>
            <w:tcW w:w="1486" w:type="dxa"/>
            <w:vAlign w:val="center"/>
          </w:tcPr>
          <w:p w14:paraId="54A70E8E" w14:textId="77777777" w:rsidR="00EC357F" w:rsidRPr="006A2148" w:rsidRDefault="00EC357F" w:rsidP="00C22E93">
            <w:pPr>
              <w:spacing w:before="40" w:after="40"/>
              <w:jc w:val="center"/>
            </w:pPr>
          </w:p>
        </w:tc>
        <w:tc>
          <w:tcPr>
            <w:tcW w:w="972" w:type="dxa"/>
            <w:vAlign w:val="center"/>
          </w:tcPr>
          <w:p w14:paraId="27E63BB3" w14:textId="77777777" w:rsidR="00EC357F" w:rsidRPr="006A2148" w:rsidRDefault="00EC357F" w:rsidP="00C22E93">
            <w:pPr>
              <w:spacing w:before="40" w:after="40"/>
              <w:jc w:val="center"/>
            </w:pPr>
          </w:p>
        </w:tc>
        <w:tc>
          <w:tcPr>
            <w:tcW w:w="2056" w:type="dxa"/>
            <w:vAlign w:val="center"/>
          </w:tcPr>
          <w:p w14:paraId="468CFAE6" w14:textId="77777777" w:rsidR="00EC357F" w:rsidRPr="002E23DF" w:rsidRDefault="00EC357F" w:rsidP="00C22E93">
            <w:pPr>
              <w:spacing w:before="40" w:after="40"/>
              <w:ind w:left="-57" w:right="-28"/>
              <w:jc w:val="center"/>
              <w:rPr>
                <w:spacing w:val="-4"/>
              </w:rPr>
            </w:pPr>
          </w:p>
        </w:tc>
        <w:tc>
          <w:tcPr>
            <w:tcW w:w="4876" w:type="dxa"/>
            <w:vAlign w:val="center"/>
          </w:tcPr>
          <w:p w14:paraId="29821E3A" w14:textId="77777777" w:rsidR="00EC357F" w:rsidRPr="002E23DF" w:rsidRDefault="00EC357F" w:rsidP="00C22E93">
            <w:pPr>
              <w:spacing w:before="40" w:after="40"/>
              <w:ind w:left="-57" w:right="-28"/>
              <w:jc w:val="center"/>
              <w:rPr>
                <w:spacing w:val="-4"/>
              </w:rPr>
            </w:pPr>
          </w:p>
        </w:tc>
      </w:tr>
    </w:tbl>
    <w:p w14:paraId="592EC664" w14:textId="77777777" w:rsidR="00685B40" w:rsidRDefault="00685B40" w:rsidP="00685B40"/>
    <w:p w14:paraId="727DC789" w14:textId="77777777" w:rsidR="00685B40" w:rsidRPr="00755EC8" w:rsidRDefault="00685B40" w:rsidP="00685B40">
      <w:pPr>
        <w:rPr>
          <w:b/>
        </w:rPr>
      </w:pPr>
      <w:r>
        <w:rPr>
          <w:b/>
        </w:rPr>
        <w:t xml:space="preserve">A.2 </w:t>
      </w:r>
      <w:r w:rsidR="00903324" w:rsidRPr="00903324">
        <w:rPr>
          <w:b/>
        </w:rPr>
        <w:t>Péče o extravilán obce</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59"/>
        <w:gridCol w:w="1441"/>
        <w:gridCol w:w="972"/>
        <w:gridCol w:w="2056"/>
        <w:gridCol w:w="4876"/>
      </w:tblGrid>
      <w:tr w:rsidR="00685B40" w:rsidRPr="005A5688" w14:paraId="38039086" w14:textId="77777777" w:rsidTr="000940F3">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5E5CD179" w14:textId="77777777" w:rsidR="00685B40" w:rsidRPr="00E92BC4" w:rsidRDefault="00685B40" w:rsidP="00C22E93">
            <w:pPr>
              <w:pStyle w:val="Texttabulka"/>
              <w:spacing w:before="40" w:after="40"/>
              <w:rPr>
                <w:b/>
                <w:lang w:eastAsia="cs-CZ"/>
              </w:rPr>
            </w:pPr>
            <w:r w:rsidRPr="00E92BC4">
              <w:rPr>
                <w:b/>
                <w:lang w:eastAsia="cs-CZ"/>
              </w:rPr>
              <w:t>Název aktivity</w:t>
            </w:r>
          </w:p>
        </w:tc>
        <w:tc>
          <w:tcPr>
            <w:tcW w:w="1059" w:type="dxa"/>
            <w:tcBorders>
              <w:top w:val="single" w:sz="4" w:space="0" w:color="auto"/>
              <w:left w:val="single" w:sz="4" w:space="0" w:color="auto"/>
              <w:bottom w:val="single" w:sz="4" w:space="0" w:color="auto"/>
              <w:right w:val="single" w:sz="4" w:space="0" w:color="auto"/>
            </w:tcBorders>
            <w:shd w:val="clear" w:color="auto" w:fill="FEB27E"/>
            <w:vAlign w:val="center"/>
          </w:tcPr>
          <w:p w14:paraId="29DCEECB" w14:textId="77777777" w:rsidR="00685B40" w:rsidRPr="00E92BC4" w:rsidRDefault="00685B40" w:rsidP="00C22E93">
            <w:pPr>
              <w:pStyle w:val="Texttabulka"/>
              <w:spacing w:before="40" w:after="40"/>
              <w:rPr>
                <w:b/>
                <w:lang w:eastAsia="cs-CZ"/>
              </w:rPr>
            </w:pPr>
            <w:r w:rsidRPr="00E92BC4">
              <w:rPr>
                <w:b/>
                <w:lang w:eastAsia="cs-CZ"/>
              </w:rPr>
              <w:t>Termíny</w:t>
            </w:r>
          </w:p>
        </w:tc>
        <w:tc>
          <w:tcPr>
            <w:tcW w:w="1441" w:type="dxa"/>
            <w:tcBorders>
              <w:top w:val="single" w:sz="4" w:space="0" w:color="auto"/>
              <w:left w:val="single" w:sz="4" w:space="0" w:color="auto"/>
              <w:bottom w:val="single" w:sz="4" w:space="0" w:color="auto"/>
              <w:right w:val="single" w:sz="4" w:space="0" w:color="auto"/>
            </w:tcBorders>
            <w:shd w:val="clear" w:color="auto" w:fill="FEB27E"/>
            <w:vAlign w:val="center"/>
          </w:tcPr>
          <w:p w14:paraId="1BC1A170" w14:textId="77777777" w:rsidR="00685B40" w:rsidRPr="00E92BC4" w:rsidRDefault="00685B40" w:rsidP="00C22E93">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14:paraId="6E5B084C" w14:textId="77777777" w:rsidR="00685B40" w:rsidRPr="00E92BC4" w:rsidRDefault="00685B40" w:rsidP="00C22E93">
            <w:pPr>
              <w:pStyle w:val="Texttabulka"/>
              <w:spacing w:before="40" w:after="40"/>
              <w:rPr>
                <w:b/>
                <w:lang w:eastAsia="cs-CZ"/>
              </w:rPr>
            </w:pPr>
            <w:r w:rsidRPr="00E92BC4">
              <w:rPr>
                <w:b/>
                <w:lang w:eastAsia="cs-CZ"/>
              </w:rPr>
              <w:t>Náklady</w:t>
            </w:r>
          </w:p>
          <w:p w14:paraId="355A37CF" w14:textId="77777777" w:rsidR="00685B40" w:rsidRPr="00E92BC4" w:rsidRDefault="00685B40" w:rsidP="00C22E93">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EB27E"/>
            <w:vAlign w:val="center"/>
          </w:tcPr>
          <w:p w14:paraId="611BBEC3" w14:textId="77777777" w:rsidR="00685B40" w:rsidRPr="00E92BC4" w:rsidRDefault="00685B40" w:rsidP="00C22E93">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FEB27E"/>
            <w:vAlign w:val="center"/>
          </w:tcPr>
          <w:p w14:paraId="00723262" w14:textId="77777777" w:rsidR="00685B40" w:rsidRPr="00E92BC4" w:rsidRDefault="00685B40" w:rsidP="00C22E93">
            <w:pPr>
              <w:pStyle w:val="Texttabulka"/>
              <w:spacing w:before="40" w:after="40"/>
              <w:rPr>
                <w:b/>
                <w:lang w:eastAsia="cs-CZ"/>
              </w:rPr>
            </w:pPr>
            <w:r>
              <w:rPr>
                <w:b/>
                <w:lang w:eastAsia="cs-CZ"/>
              </w:rPr>
              <w:t>Komentář</w:t>
            </w:r>
          </w:p>
        </w:tc>
      </w:tr>
      <w:tr w:rsidR="005F5F55" w:rsidRPr="00997F29" w14:paraId="0AB5DB12" w14:textId="77777777" w:rsidTr="000940F3">
        <w:trPr>
          <w:trHeight w:val="255"/>
        </w:trPr>
        <w:tc>
          <w:tcPr>
            <w:tcW w:w="3756" w:type="dxa"/>
            <w:shd w:val="clear" w:color="auto" w:fill="auto"/>
            <w:vAlign w:val="center"/>
          </w:tcPr>
          <w:p w14:paraId="7BCC43FC" w14:textId="77777777" w:rsidR="005F5F55" w:rsidRPr="003915FE" w:rsidRDefault="0011773E" w:rsidP="00C22E93">
            <w:pPr>
              <w:spacing w:before="40" w:after="40"/>
              <w:jc w:val="left"/>
              <w:rPr>
                <w:b/>
              </w:rPr>
            </w:pPr>
            <w:r>
              <w:rPr>
                <w:b/>
              </w:rPr>
              <w:t xml:space="preserve">Výsadba alejí </w:t>
            </w:r>
          </w:p>
        </w:tc>
        <w:tc>
          <w:tcPr>
            <w:tcW w:w="1059" w:type="dxa"/>
            <w:vAlign w:val="center"/>
          </w:tcPr>
          <w:p w14:paraId="66592802" w14:textId="77777777" w:rsidR="005F5F55" w:rsidRPr="006A2148" w:rsidRDefault="005F5F55" w:rsidP="00C22E93">
            <w:pPr>
              <w:spacing w:before="40" w:after="40"/>
              <w:jc w:val="center"/>
            </w:pPr>
          </w:p>
        </w:tc>
        <w:tc>
          <w:tcPr>
            <w:tcW w:w="1441" w:type="dxa"/>
            <w:vAlign w:val="center"/>
          </w:tcPr>
          <w:p w14:paraId="0560D289" w14:textId="77777777" w:rsidR="005F5F55" w:rsidRPr="006A2148" w:rsidRDefault="005F5F55" w:rsidP="00C22E93">
            <w:pPr>
              <w:spacing w:before="40" w:after="40"/>
              <w:jc w:val="center"/>
            </w:pPr>
          </w:p>
        </w:tc>
        <w:tc>
          <w:tcPr>
            <w:tcW w:w="972" w:type="dxa"/>
            <w:vAlign w:val="center"/>
          </w:tcPr>
          <w:p w14:paraId="6E798445" w14:textId="77777777" w:rsidR="005F5F55" w:rsidRPr="006A2148" w:rsidRDefault="005F5F55" w:rsidP="00C22E93">
            <w:pPr>
              <w:spacing w:before="40" w:after="40"/>
              <w:jc w:val="center"/>
            </w:pPr>
          </w:p>
        </w:tc>
        <w:tc>
          <w:tcPr>
            <w:tcW w:w="2056" w:type="dxa"/>
            <w:vAlign w:val="center"/>
          </w:tcPr>
          <w:p w14:paraId="46D4353D" w14:textId="77777777" w:rsidR="005F5F55" w:rsidRPr="002E23DF" w:rsidRDefault="005F5F55" w:rsidP="00C22E93">
            <w:pPr>
              <w:spacing w:before="40" w:after="40"/>
              <w:ind w:left="-57" w:right="-28"/>
              <w:jc w:val="center"/>
              <w:rPr>
                <w:spacing w:val="-4"/>
              </w:rPr>
            </w:pPr>
          </w:p>
        </w:tc>
        <w:tc>
          <w:tcPr>
            <w:tcW w:w="4876" w:type="dxa"/>
            <w:vAlign w:val="center"/>
          </w:tcPr>
          <w:p w14:paraId="560B4DD5" w14:textId="77777777" w:rsidR="005F5F55" w:rsidRPr="002E23DF" w:rsidRDefault="0011773E" w:rsidP="005F5F55">
            <w:pPr>
              <w:spacing w:before="40" w:after="40"/>
              <w:ind w:left="-57" w:right="-28"/>
              <w:jc w:val="center"/>
              <w:rPr>
                <w:spacing w:val="-4"/>
              </w:rPr>
            </w:pPr>
            <w:r>
              <w:rPr>
                <w:spacing w:val="-4"/>
              </w:rPr>
              <w:t>Vytipování míst</w:t>
            </w:r>
            <w:r w:rsidR="00302FD0">
              <w:rPr>
                <w:spacing w:val="-4"/>
              </w:rPr>
              <w:t xml:space="preserve"> pro výsadbu alejí</w:t>
            </w:r>
          </w:p>
        </w:tc>
      </w:tr>
      <w:tr w:rsidR="00685B40" w:rsidRPr="00997F29" w14:paraId="5460CE22" w14:textId="77777777" w:rsidTr="000940F3">
        <w:trPr>
          <w:trHeight w:val="255"/>
        </w:trPr>
        <w:tc>
          <w:tcPr>
            <w:tcW w:w="3756" w:type="dxa"/>
            <w:shd w:val="clear" w:color="auto" w:fill="auto"/>
            <w:vAlign w:val="center"/>
          </w:tcPr>
          <w:p w14:paraId="7DA1EA39" w14:textId="77777777" w:rsidR="00685B40" w:rsidRPr="00305AA3" w:rsidRDefault="0011773E" w:rsidP="00C22E93">
            <w:pPr>
              <w:spacing w:before="40" w:after="40"/>
              <w:jc w:val="left"/>
              <w:rPr>
                <w:b/>
              </w:rPr>
            </w:pPr>
            <w:r>
              <w:rPr>
                <w:b/>
              </w:rPr>
              <w:t>Řešení přírodního biotopu</w:t>
            </w:r>
          </w:p>
        </w:tc>
        <w:tc>
          <w:tcPr>
            <w:tcW w:w="1059" w:type="dxa"/>
            <w:vAlign w:val="center"/>
          </w:tcPr>
          <w:p w14:paraId="47A37EBF" w14:textId="77777777" w:rsidR="00685B40" w:rsidRPr="006A2148" w:rsidRDefault="00685B40" w:rsidP="00C22E93">
            <w:pPr>
              <w:spacing w:before="40" w:after="40"/>
              <w:jc w:val="center"/>
            </w:pPr>
          </w:p>
        </w:tc>
        <w:tc>
          <w:tcPr>
            <w:tcW w:w="1441" w:type="dxa"/>
            <w:vAlign w:val="center"/>
          </w:tcPr>
          <w:p w14:paraId="664250E8" w14:textId="77777777" w:rsidR="00685B40" w:rsidRPr="006A2148" w:rsidRDefault="00685B40" w:rsidP="00C22E93">
            <w:pPr>
              <w:spacing w:before="40" w:after="40"/>
              <w:jc w:val="center"/>
            </w:pPr>
          </w:p>
        </w:tc>
        <w:tc>
          <w:tcPr>
            <w:tcW w:w="972" w:type="dxa"/>
            <w:vAlign w:val="center"/>
          </w:tcPr>
          <w:p w14:paraId="1926C739" w14:textId="77777777" w:rsidR="00685B40" w:rsidRPr="006A2148" w:rsidRDefault="00685B40" w:rsidP="00C22E93">
            <w:pPr>
              <w:spacing w:before="40" w:after="40"/>
              <w:jc w:val="center"/>
            </w:pPr>
          </w:p>
        </w:tc>
        <w:tc>
          <w:tcPr>
            <w:tcW w:w="2056" w:type="dxa"/>
            <w:vAlign w:val="center"/>
          </w:tcPr>
          <w:p w14:paraId="7FB5A19B" w14:textId="77777777" w:rsidR="00685B40" w:rsidRPr="002E23DF" w:rsidRDefault="00390AC2" w:rsidP="00C22E93">
            <w:pPr>
              <w:spacing w:before="40" w:after="40"/>
              <w:ind w:left="-57" w:right="-28"/>
              <w:jc w:val="center"/>
              <w:rPr>
                <w:spacing w:val="-4"/>
              </w:rPr>
            </w:pPr>
            <w:r>
              <w:rPr>
                <w:spacing w:val="-4"/>
              </w:rPr>
              <w:t>PRV</w:t>
            </w:r>
          </w:p>
        </w:tc>
        <w:tc>
          <w:tcPr>
            <w:tcW w:w="4876" w:type="dxa"/>
            <w:vAlign w:val="center"/>
          </w:tcPr>
          <w:p w14:paraId="7605B795" w14:textId="77777777" w:rsidR="00685B40" w:rsidRPr="002E23DF" w:rsidRDefault="00685B40" w:rsidP="00C22E93">
            <w:pPr>
              <w:spacing w:before="40" w:after="40"/>
              <w:ind w:left="-57" w:right="-28"/>
              <w:jc w:val="center"/>
              <w:rPr>
                <w:spacing w:val="-4"/>
              </w:rPr>
            </w:pPr>
          </w:p>
        </w:tc>
      </w:tr>
      <w:tr w:rsidR="00685B40" w:rsidRPr="00997F29" w14:paraId="37765BC4" w14:textId="77777777" w:rsidTr="000940F3">
        <w:trPr>
          <w:trHeight w:val="255"/>
        </w:trPr>
        <w:tc>
          <w:tcPr>
            <w:tcW w:w="3756" w:type="dxa"/>
            <w:shd w:val="clear" w:color="auto" w:fill="auto"/>
            <w:vAlign w:val="center"/>
          </w:tcPr>
          <w:p w14:paraId="20D0C3B2" w14:textId="77777777" w:rsidR="00685B40" w:rsidRPr="00305AA3" w:rsidRDefault="00302FD0" w:rsidP="00C22E93">
            <w:pPr>
              <w:spacing w:before="40" w:after="40"/>
              <w:jc w:val="left"/>
              <w:rPr>
                <w:b/>
              </w:rPr>
            </w:pPr>
            <w:r>
              <w:rPr>
                <w:b/>
              </w:rPr>
              <w:t>…</w:t>
            </w:r>
          </w:p>
        </w:tc>
        <w:tc>
          <w:tcPr>
            <w:tcW w:w="1059" w:type="dxa"/>
            <w:vAlign w:val="center"/>
          </w:tcPr>
          <w:p w14:paraId="03F0593C" w14:textId="77777777" w:rsidR="00685B40" w:rsidRPr="006A2148" w:rsidRDefault="00685B40" w:rsidP="00C22E93">
            <w:pPr>
              <w:spacing w:before="40" w:after="40"/>
              <w:jc w:val="center"/>
            </w:pPr>
          </w:p>
        </w:tc>
        <w:tc>
          <w:tcPr>
            <w:tcW w:w="1441" w:type="dxa"/>
            <w:vAlign w:val="center"/>
          </w:tcPr>
          <w:p w14:paraId="369C16E8" w14:textId="77777777" w:rsidR="00685B40" w:rsidRPr="006A2148" w:rsidRDefault="00685B40" w:rsidP="00C22E93">
            <w:pPr>
              <w:spacing w:before="40" w:after="40"/>
              <w:jc w:val="center"/>
            </w:pPr>
          </w:p>
        </w:tc>
        <w:tc>
          <w:tcPr>
            <w:tcW w:w="972" w:type="dxa"/>
            <w:vAlign w:val="center"/>
          </w:tcPr>
          <w:p w14:paraId="1D27A065" w14:textId="77777777" w:rsidR="00685B40" w:rsidRPr="006A2148" w:rsidRDefault="00685B40" w:rsidP="00C22E93">
            <w:pPr>
              <w:spacing w:before="40" w:after="40"/>
              <w:jc w:val="center"/>
            </w:pPr>
          </w:p>
        </w:tc>
        <w:tc>
          <w:tcPr>
            <w:tcW w:w="2056" w:type="dxa"/>
            <w:vAlign w:val="center"/>
          </w:tcPr>
          <w:p w14:paraId="1440FB91" w14:textId="77777777" w:rsidR="00685B40" w:rsidRPr="002E23DF" w:rsidRDefault="00685B40" w:rsidP="00C22E93">
            <w:pPr>
              <w:spacing w:before="40" w:after="40"/>
              <w:ind w:left="-57" w:right="-28"/>
              <w:jc w:val="center"/>
              <w:rPr>
                <w:spacing w:val="-4"/>
              </w:rPr>
            </w:pPr>
          </w:p>
        </w:tc>
        <w:tc>
          <w:tcPr>
            <w:tcW w:w="4876" w:type="dxa"/>
            <w:vAlign w:val="center"/>
          </w:tcPr>
          <w:p w14:paraId="1BFF97FC" w14:textId="77777777" w:rsidR="00685B40" w:rsidRPr="002E23DF" w:rsidRDefault="00685B40" w:rsidP="00C22E93">
            <w:pPr>
              <w:spacing w:before="40" w:after="40"/>
              <w:ind w:left="-57" w:right="-28"/>
              <w:jc w:val="center"/>
              <w:rPr>
                <w:spacing w:val="-4"/>
              </w:rPr>
            </w:pPr>
          </w:p>
        </w:tc>
      </w:tr>
      <w:tr w:rsidR="00685B40" w:rsidRPr="00997F29" w14:paraId="6F30FBCA" w14:textId="77777777" w:rsidTr="000940F3">
        <w:trPr>
          <w:trHeight w:val="255"/>
        </w:trPr>
        <w:tc>
          <w:tcPr>
            <w:tcW w:w="3756" w:type="dxa"/>
            <w:shd w:val="clear" w:color="auto" w:fill="auto"/>
            <w:vAlign w:val="center"/>
          </w:tcPr>
          <w:p w14:paraId="52AB310A" w14:textId="342ACBBE" w:rsidR="00685B40" w:rsidRPr="00DA23A9" w:rsidRDefault="00491F6E" w:rsidP="00DA23A9">
            <w:pPr>
              <w:spacing w:before="40" w:after="40"/>
              <w:jc w:val="left"/>
              <w:rPr>
                <w:b/>
              </w:rPr>
            </w:pPr>
            <w:r>
              <w:rPr>
                <w:b/>
              </w:rPr>
              <w:t>…</w:t>
            </w:r>
          </w:p>
        </w:tc>
        <w:tc>
          <w:tcPr>
            <w:tcW w:w="1059" w:type="dxa"/>
            <w:vAlign w:val="center"/>
          </w:tcPr>
          <w:p w14:paraId="0C852760" w14:textId="77777777" w:rsidR="00685B40" w:rsidRPr="006A2148" w:rsidRDefault="00685B40" w:rsidP="00C22E93">
            <w:pPr>
              <w:spacing w:before="40" w:after="40"/>
              <w:jc w:val="center"/>
            </w:pPr>
          </w:p>
        </w:tc>
        <w:tc>
          <w:tcPr>
            <w:tcW w:w="1441" w:type="dxa"/>
            <w:vAlign w:val="center"/>
          </w:tcPr>
          <w:p w14:paraId="6B444013" w14:textId="77777777" w:rsidR="00685B40" w:rsidRPr="006A2148" w:rsidRDefault="00685B40" w:rsidP="00C22E93">
            <w:pPr>
              <w:spacing w:before="40" w:after="40"/>
              <w:jc w:val="center"/>
            </w:pPr>
          </w:p>
        </w:tc>
        <w:tc>
          <w:tcPr>
            <w:tcW w:w="972" w:type="dxa"/>
            <w:vAlign w:val="center"/>
          </w:tcPr>
          <w:p w14:paraId="345B0D91" w14:textId="77777777" w:rsidR="00685B40" w:rsidRPr="006A2148" w:rsidRDefault="00685B40" w:rsidP="00C22E93">
            <w:pPr>
              <w:spacing w:before="40" w:after="40"/>
              <w:jc w:val="center"/>
            </w:pPr>
          </w:p>
        </w:tc>
        <w:tc>
          <w:tcPr>
            <w:tcW w:w="2056" w:type="dxa"/>
            <w:vAlign w:val="center"/>
          </w:tcPr>
          <w:p w14:paraId="24244679" w14:textId="77777777" w:rsidR="00685B40" w:rsidRPr="002E23DF" w:rsidRDefault="00685B40" w:rsidP="00C22E93">
            <w:pPr>
              <w:spacing w:before="40" w:after="40"/>
              <w:ind w:left="-57" w:right="-28"/>
              <w:jc w:val="center"/>
              <w:rPr>
                <w:spacing w:val="-4"/>
              </w:rPr>
            </w:pPr>
          </w:p>
        </w:tc>
        <w:tc>
          <w:tcPr>
            <w:tcW w:w="4876" w:type="dxa"/>
            <w:vAlign w:val="center"/>
          </w:tcPr>
          <w:p w14:paraId="1EB05EC9" w14:textId="77777777" w:rsidR="00685B40" w:rsidRPr="002E23DF" w:rsidRDefault="00685B40" w:rsidP="00DA23A9">
            <w:pPr>
              <w:spacing w:before="40" w:after="40"/>
              <w:ind w:left="-57" w:right="-28"/>
              <w:jc w:val="center"/>
              <w:rPr>
                <w:spacing w:val="-4"/>
              </w:rPr>
            </w:pPr>
          </w:p>
        </w:tc>
      </w:tr>
    </w:tbl>
    <w:p w14:paraId="45386C1E" w14:textId="77777777" w:rsidR="00685B40" w:rsidRDefault="00685B40" w:rsidP="00685B40">
      <w:pPr>
        <w:rPr>
          <w:b/>
        </w:rPr>
      </w:pPr>
    </w:p>
    <w:p w14:paraId="20989EEE" w14:textId="77777777" w:rsidR="009074AE" w:rsidRPr="00755EC8" w:rsidRDefault="009074AE" w:rsidP="009074AE">
      <w:pPr>
        <w:keepNext/>
        <w:rPr>
          <w:b/>
        </w:rPr>
      </w:pPr>
      <w:r>
        <w:rPr>
          <w:b/>
        </w:rPr>
        <w:t xml:space="preserve">A.3 </w:t>
      </w:r>
      <w:r w:rsidR="00903324" w:rsidRPr="00903324">
        <w:rPr>
          <w:b/>
        </w:rPr>
        <w:t>Zkvalitnění odpadového hospodářství</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59"/>
        <w:gridCol w:w="1441"/>
        <w:gridCol w:w="972"/>
        <w:gridCol w:w="2056"/>
        <w:gridCol w:w="4876"/>
      </w:tblGrid>
      <w:tr w:rsidR="009074AE" w:rsidRPr="005A5688" w14:paraId="358EDBCB" w14:textId="77777777" w:rsidTr="0061109A">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FEB27E"/>
            <w:vAlign w:val="center"/>
            <w:hideMark/>
          </w:tcPr>
          <w:p w14:paraId="1A15D6BF" w14:textId="77777777" w:rsidR="009074AE" w:rsidRPr="00E92BC4" w:rsidRDefault="009074AE" w:rsidP="0061109A">
            <w:pPr>
              <w:pStyle w:val="Texttabulka"/>
              <w:spacing w:before="40" w:after="40"/>
              <w:rPr>
                <w:b/>
                <w:lang w:eastAsia="cs-CZ"/>
              </w:rPr>
            </w:pPr>
            <w:r w:rsidRPr="00E92BC4">
              <w:rPr>
                <w:b/>
                <w:lang w:eastAsia="cs-CZ"/>
              </w:rPr>
              <w:t>Název aktivity</w:t>
            </w:r>
          </w:p>
        </w:tc>
        <w:tc>
          <w:tcPr>
            <w:tcW w:w="1059" w:type="dxa"/>
            <w:tcBorders>
              <w:top w:val="single" w:sz="4" w:space="0" w:color="auto"/>
              <w:left w:val="single" w:sz="4" w:space="0" w:color="auto"/>
              <w:bottom w:val="single" w:sz="4" w:space="0" w:color="auto"/>
              <w:right w:val="single" w:sz="4" w:space="0" w:color="auto"/>
            </w:tcBorders>
            <w:shd w:val="clear" w:color="auto" w:fill="FEB27E"/>
            <w:vAlign w:val="center"/>
          </w:tcPr>
          <w:p w14:paraId="52DC1F66" w14:textId="77777777" w:rsidR="009074AE" w:rsidRPr="00E92BC4" w:rsidRDefault="009074AE" w:rsidP="0061109A">
            <w:pPr>
              <w:pStyle w:val="Texttabulka"/>
              <w:spacing w:before="40" w:after="40"/>
              <w:rPr>
                <w:b/>
                <w:lang w:eastAsia="cs-CZ"/>
              </w:rPr>
            </w:pPr>
            <w:r w:rsidRPr="00E92BC4">
              <w:rPr>
                <w:b/>
                <w:lang w:eastAsia="cs-CZ"/>
              </w:rPr>
              <w:t>Termíny</w:t>
            </w:r>
          </w:p>
        </w:tc>
        <w:tc>
          <w:tcPr>
            <w:tcW w:w="1441" w:type="dxa"/>
            <w:tcBorders>
              <w:top w:val="single" w:sz="4" w:space="0" w:color="auto"/>
              <w:left w:val="single" w:sz="4" w:space="0" w:color="auto"/>
              <w:bottom w:val="single" w:sz="4" w:space="0" w:color="auto"/>
              <w:right w:val="single" w:sz="4" w:space="0" w:color="auto"/>
            </w:tcBorders>
            <w:shd w:val="clear" w:color="auto" w:fill="FEB27E"/>
            <w:vAlign w:val="center"/>
          </w:tcPr>
          <w:p w14:paraId="61AD66DE" w14:textId="77777777" w:rsidR="009074AE" w:rsidRPr="00E92BC4" w:rsidRDefault="009074AE" w:rsidP="0061109A">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14:paraId="5450322E" w14:textId="77777777" w:rsidR="009074AE" w:rsidRPr="00E92BC4" w:rsidRDefault="009074AE" w:rsidP="0061109A">
            <w:pPr>
              <w:pStyle w:val="Texttabulka"/>
              <w:spacing w:before="40" w:after="40"/>
              <w:rPr>
                <w:b/>
                <w:lang w:eastAsia="cs-CZ"/>
              </w:rPr>
            </w:pPr>
            <w:r w:rsidRPr="00E92BC4">
              <w:rPr>
                <w:b/>
                <w:lang w:eastAsia="cs-CZ"/>
              </w:rPr>
              <w:t>Náklady</w:t>
            </w:r>
          </w:p>
          <w:p w14:paraId="23A1FF41" w14:textId="77777777" w:rsidR="009074AE" w:rsidRPr="00E92BC4" w:rsidRDefault="009074AE" w:rsidP="0061109A">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EB27E"/>
            <w:vAlign w:val="center"/>
          </w:tcPr>
          <w:p w14:paraId="18CA33B6" w14:textId="77777777" w:rsidR="009074AE" w:rsidRPr="00E92BC4" w:rsidRDefault="009074AE" w:rsidP="0061109A">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FEB27E"/>
            <w:vAlign w:val="center"/>
          </w:tcPr>
          <w:p w14:paraId="202E9174" w14:textId="77777777" w:rsidR="009074AE" w:rsidRPr="00E92BC4" w:rsidRDefault="009074AE" w:rsidP="0061109A">
            <w:pPr>
              <w:pStyle w:val="Texttabulka"/>
              <w:spacing w:before="40" w:after="40"/>
              <w:rPr>
                <w:b/>
                <w:lang w:eastAsia="cs-CZ"/>
              </w:rPr>
            </w:pPr>
            <w:r>
              <w:rPr>
                <w:b/>
                <w:lang w:eastAsia="cs-CZ"/>
              </w:rPr>
              <w:t>Komentář</w:t>
            </w:r>
          </w:p>
        </w:tc>
      </w:tr>
      <w:tr w:rsidR="009074AE" w:rsidRPr="00997F29" w14:paraId="6E4D9C45" w14:textId="77777777" w:rsidTr="0061109A">
        <w:trPr>
          <w:trHeight w:val="255"/>
        </w:trPr>
        <w:tc>
          <w:tcPr>
            <w:tcW w:w="3756" w:type="dxa"/>
            <w:shd w:val="clear" w:color="auto" w:fill="auto"/>
            <w:vAlign w:val="center"/>
          </w:tcPr>
          <w:p w14:paraId="4492CD9E" w14:textId="77777777" w:rsidR="009074AE" w:rsidRPr="003915FE" w:rsidRDefault="00302FD0" w:rsidP="0061109A">
            <w:pPr>
              <w:spacing w:before="40" w:after="40"/>
              <w:jc w:val="left"/>
              <w:rPr>
                <w:b/>
              </w:rPr>
            </w:pPr>
            <w:r>
              <w:rPr>
                <w:b/>
              </w:rPr>
              <w:t>Výstavba sběrného dvora</w:t>
            </w:r>
          </w:p>
        </w:tc>
        <w:tc>
          <w:tcPr>
            <w:tcW w:w="1059" w:type="dxa"/>
            <w:vAlign w:val="center"/>
          </w:tcPr>
          <w:p w14:paraId="4EE6FC31" w14:textId="77777777" w:rsidR="009074AE" w:rsidRPr="006A2148" w:rsidRDefault="009074AE" w:rsidP="0061109A">
            <w:pPr>
              <w:spacing w:before="40" w:after="40"/>
              <w:jc w:val="center"/>
            </w:pPr>
          </w:p>
        </w:tc>
        <w:tc>
          <w:tcPr>
            <w:tcW w:w="1441" w:type="dxa"/>
            <w:vAlign w:val="center"/>
          </w:tcPr>
          <w:p w14:paraId="0E65BCD2" w14:textId="77777777" w:rsidR="009074AE" w:rsidRPr="006A2148" w:rsidRDefault="009074AE" w:rsidP="0061109A">
            <w:pPr>
              <w:spacing w:before="40" w:after="40"/>
              <w:jc w:val="center"/>
            </w:pPr>
          </w:p>
        </w:tc>
        <w:tc>
          <w:tcPr>
            <w:tcW w:w="972" w:type="dxa"/>
            <w:vAlign w:val="center"/>
          </w:tcPr>
          <w:p w14:paraId="70096FAC" w14:textId="77777777" w:rsidR="009074AE" w:rsidRPr="006A2148" w:rsidRDefault="009074AE" w:rsidP="0061109A">
            <w:pPr>
              <w:spacing w:before="40" w:after="40"/>
              <w:jc w:val="center"/>
            </w:pPr>
          </w:p>
        </w:tc>
        <w:tc>
          <w:tcPr>
            <w:tcW w:w="2056" w:type="dxa"/>
            <w:vAlign w:val="center"/>
          </w:tcPr>
          <w:p w14:paraId="350DF9D8" w14:textId="77777777" w:rsidR="009074AE" w:rsidRPr="002E23DF" w:rsidRDefault="00390AC2" w:rsidP="0061109A">
            <w:pPr>
              <w:spacing w:before="40" w:after="40"/>
              <w:ind w:left="-57" w:right="-28"/>
              <w:jc w:val="center"/>
              <w:rPr>
                <w:spacing w:val="-4"/>
              </w:rPr>
            </w:pPr>
            <w:r>
              <w:rPr>
                <w:spacing w:val="-4"/>
              </w:rPr>
              <w:t>OP ŽP</w:t>
            </w:r>
          </w:p>
        </w:tc>
        <w:tc>
          <w:tcPr>
            <w:tcW w:w="4876" w:type="dxa"/>
            <w:vAlign w:val="center"/>
          </w:tcPr>
          <w:p w14:paraId="74369DB8" w14:textId="77777777" w:rsidR="009074AE" w:rsidRPr="002E23DF" w:rsidRDefault="00302FD0" w:rsidP="0061109A">
            <w:pPr>
              <w:spacing w:before="40" w:after="40"/>
              <w:ind w:left="-57" w:right="-28"/>
              <w:jc w:val="center"/>
              <w:rPr>
                <w:spacing w:val="-4"/>
              </w:rPr>
            </w:pPr>
            <w:r>
              <w:rPr>
                <w:spacing w:val="-4"/>
              </w:rPr>
              <w:t>Sběrný dvůr je naprojektovaný</w:t>
            </w:r>
          </w:p>
        </w:tc>
      </w:tr>
      <w:tr w:rsidR="009074AE" w:rsidRPr="00997F29" w14:paraId="6B347873" w14:textId="77777777" w:rsidTr="0061109A">
        <w:trPr>
          <w:trHeight w:val="255"/>
        </w:trPr>
        <w:tc>
          <w:tcPr>
            <w:tcW w:w="3756" w:type="dxa"/>
            <w:shd w:val="clear" w:color="auto" w:fill="auto"/>
            <w:vAlign w:val="center"/>
          </w:tcPr>
          <w:p w14:paraId="3270E9CB" w14:textId="77777777" w:rsidR="009074AE" w:rsidRPr="00305AA3" w:rsidRDefault="00302FD0" w:rsidP="0061109A">
            <w:pPr>
              <w:spacing w:before="40" w:after="40"/>
              <w:jc w:val="left"/>
              <w:rPr>
                <w:b/>
              </w:rPr>
            </w:pPr>
            <w:r>
              <w:rPr>
                <w:b/>
              </w:rPr>
              <w:t>Zavedení komunitního kompostování</w:t>
            </w:r>
          </w:p>
        </w:tc>
        <w:tc>
          <w:tcPr>
            <w:tcW w:w="1059" w:type="dxa"/>
            <w:vAlign w:val="center"/>
          </w:tcPr>
          <w:p w14:paraId="30C5EBC9" w14:textId="77777777" w:rsidR="009074AE" w:rsidRPr="006A2148" w:rsidRDefault="009074AE" w:rsidP="0061109A">
            <w:pPr>
              <w:spacing w:before="40" w:after="40"/>
              <w:jc w:val="center"/>
            </w:pPr>
          </w:p>
        </w:tc>
        <w:tc>
          <w:tcPr>
            <w:tcW w:w="1441" w:type="dxa"/>
            <w:vAlign w:val="center"/>
          </w:tcPr>
          <w:p w14:paraId="33F34C19" w14:textId="77777777" w:rsidR="009074AE" w:rsidRPr="006A2148" w:rsidRDefault="009074AE" w:rsidP="0061109A">
            <w:pPr>
              <w:spacing w:before="40" w:after="40"/>
              <w:jc w:val="center"/>
            </w:pPr>
          </w:p>
        </w:tc>
        <w:tc>
          <w:tcPr>
            <w:tcW w:w="972" w:type="dxa"/>
            <w:vAlign w:val="center"/>
          </w:tcPr>
          <w:p w14:paraId="17BB18E7" w14:textId="77777777" w:rsidR="009074AE" w:rsidRPr="006A2148" w:rsidRDefault="009074AE" w:rsidP="0061109A">
            <w:pPr>
              <w:spacing w:before="40" w:after="40"/>
              <w:jc w:val="center"/>
            </w:pPr>
          </w:p>
        </w:tc>
        <w:tc>
          <w:tcPr>
            <w:tcW w:w="2056" w:type="dxa"/>
            <w:vAlign w:val="center"/>
          </w:tcPr>
          <w:p w14:paraId="7FB703C5" w14:textId="77777777" w:rsidR="009074AE" w:rsidRPr="002E23DF" w:rsidRDefault="009074AE" w:rsidP="0061109A">
            <w:pPr>
              <w:spacing w:before="40" w:after="40"/>
              <w:ind w:left="-57" w:right="-28"/>
              <w:jc w:val="center"/>
              <w:rPr>
                <w:spacing w:val="-4"/>
              </w:rPr>
            </w:pPr>
          </w:p>
        </w:tc>
        <w:tc>
          <w:tcPr>
            <w:tcW w:w="4876" w:type="dxa"/>
            <w:vAlign w:val="center"/>
          </w:tcPr>
          <w:p w14:paraId="2B18A310" w14:textId="77777777" w:rsidR="009074AE" w:rsidRPr="002E23DF" w:rsidRDefault="00302FD0" w:rsidP="0061109A">
            <w:pPr>
              <w:spacing w:before="40" w:after="40"/>
              <w:ind w:left="-57" w:right="-28"/>
              <w:jc w:val="center"/>
              <w:rPr>
                <w:spacing w:val="-4"/>
              </w:rPr>
            </w:pPr>
            <w:r>
              <w:rPr>
                <w:spacing w:val="-4"/>
              </w:rPr>
              <w:t>Nádoby na bioodpad jsou přeplněné</w:t>
            </w:r>
          </w:p>
        </w:tc>
      </w:tr>
      <w:tr w:rsidR="009074AE" w:rsidRPr="00997F29" w14:paraId="02A02E14" w14:textId="77777777" w:rsidTr="0061109A">
        <w:trPr>
          <w:trHeight w:val="255"/>
        </w:trPr>
        <w:tc>
          <w:tcPr>
            <w:tcW w:w="3756" w:type="dxa"/>
            <w:shd w:val="clear" w:color="auto" w:fill="auto"/>
            <w:vAlign w:val="center"/>
          </w:tcPr>
          <w:p w14:paraId="56FDB33C" w14:textId="77777777" w:rsidR="009074AE" w:rsidRPr="00305AA3" w:rsidRDefault="00302FD0" w:rsidP="0061109A">
            <w:pPr>
              <w:spacing w:before="40" w:after="40"/>
              <w:jc w:val="left"/>
              <w:rPr>
                <w:b/>
              </w:rPr>
            </w:pPr>
            <w:r>
              <w:rPr>
                <w:b/>
              </w:rPr>
              <w:t>…</w:t>
            </w:r>
          </w:p>
        </w:tc>
        <w:tc>
          <w:tcPr>
            <w:tcW w:w="1059" w:type="dxa"/>
            <w:vAlign w:val="center"/>
          </w:tcPr>
          <w:p w14:paraId="5DD1EE85" w14:textId="77777777" w:rsidR="009074AE" w:rsidRPr="006A2148" w:rsidRDefault="009074AE" w:rsidP="0061109A">
            <w:pPr>
              <w:spacing w:before="40" w:after="40"/>
              <w:jc w:val="center"/>
            </w:pPr>
          </w:p>
        </w:tc>
        <w:tc>
          <w:tcPr>
            <w:tcW w:w="1441" w:type="dxa"/>
            <w:vAlign w:val="center"/>
          </w:tcPr>
          <w:p w14:paraId="59B84978" w14:textId="77777777" w:rsidR="009074AE" w:rsidRPr="006A2148" w:rsidRDefault="009074AE" w:rsidP="0061109A">
            <w:pPr>
              <w:spacing w:before="40" w:after="40"/>
              <w:jc w:val="center"/>
            </w:pPr>
          </w:p>
        </w:tc>
        <w:tc>
          <w:tcPr>
            <w:tcW w:w="972" w:type="dxa"/>
            <w:vAlign w:val="center"/>
          </w:tcPr>
          <w:p w14:paraId="0DE762AE" w14:textId="77777777" w:rsidR="009074AE" w:rsidRPr="006A2148" w:rsidRDefault="009074AE" w:rsidP="0061109A">
            <w:pPr>
              <w:spacing w:before="40" w:after="40"/>
              <w:jc w:val="center"/>
            </w:pPr>
          </w:p>
        </w:tc>
        <w:tc>
          <w:tcPr>
            <w:tcW w:w="2056" w:type="dxa"/>
            <w:vAlign w:val="center"/>
          </w:tcPr>
          <w:p w14:paraId="00C157C6" w14:textId="77777777" w:rsidR="009074AE" w:rsidRPr="002E23DF" w:rsidRDefault="009074AE" w:rsidP="0061109A">
            <w:pPr>
              <w:spacing w:before="40" w:after="40"/>
              <w:ind w:left="-57" w:right="-28"/>
              <w:jc w:val="center"/>
              <w:rPr>
                <w:spacing w:val="-4"/>
              </w:rPr>
            </w:pPr>
          </w:p>
        </w:tc>
        <w:tc>
          <w:tcPr>
            <w:tcW w:w="4876" w:type="dxa"/>
            <w:vAlign w:val="center"/>
          </w:tcPr>
          <w:p w14:paraId="14510101" w14:textId="77777777" w:rsidR="009074AE" w:rsidRPr="002E23DF" w:rsidRDefault="009074AE" w:rsidP="0061109A">
            <w:pPr>
              <w:spacing w:before="40" w:after="40"/>
              <w:ind w:left="-57" w:right="-28"/>
              <w:jc w:val="center"/>
              <w:rPr>
                <w:spacing w:val="-4"/>
              </w:rPr>
            </w:pPr>
          </w:p>
        </w:tc>
      </w:tr>
      <w:tr w:rsidR="009074AE" w:rsidRPr="00997F29" w14:paraId="2766E421" w14:textId="77777777" w:rsidTr="0061109A">
        <w:trPr>
          <w:trHeight w:val="255"/>
        </w:trPr>
        <w:tc>
          <w:tcPr>
            <w:tcW w:w="3756" w:type="dxa"/>
            <w:shd w:val="clear" w:color="auto" w:fill="auto"/>
            <w:vAlign w:val="center"/>
          </w:tcPr>
          <w:p w14:paraId="56146269" w14:textId="77777777" w:rsidR="009074AE" w:rsidRPr="00DA23A9" w:rsidRDefault="00302FD0" w:rsidP="0061109A">
            <w:pPr>
              <w:spacing w:before="40" w:after="40"/>
              <w:jc w:val="left"/>
              <w:rPr>
                <w:b/>
              </w:rPr>
            </w:pPr>
            <w:r>
              <w:rPr>
                <w:b/>
              </w:rPr>
              <w:t>…</w:t>
            </w:r>
          </w:p>
        </w:tc>
        <w:tc>
          <w:tcPr>
            <w:tcW w:w="1059" w:type="dxa"/>
            <w:vAlign w:val="center"/>
          </w:tcPr>
          <w:p w14:paraId="67102DA0" w14:textId="77777777" w:rsidR="009074AE" w:rsidRPr="006A2148" w:rsidRDefault="009074AE" w:rsidP="0061109A">
            <w:pPr>
              <w:spacing w:before="40" w:after="40"/>
              <w:jc w:val="center"/>
            </w:pPr>
          </w:p>
        </w:tc>
        <w:tc>
          <w:tcPr>
            <w:tcW w:w="1441" w:type="dxa"/>
            <w:vAlign w:val="center"/>
          </w:tcPr>
          <w:p w14:paraId="72B33341" w14:textId="77777777" w:rsidR="009074AE" w:rsidRPr="006A2148" w:rsidRDefault="009074AE" w:rsidP="0061109A">
            <w:pPr>
              <w:spacing w:before="40" w:after="40"/>
              <w:jc w:val="center"/>
            </w:pPr>
          </w:p>
        </w:tc>
        <w:tc>
          <w:tcPr>
            <w:tcW w:w="972" w:type="dxa"/>
            <w:vAlign w:val="center"/>
          </w:tcPr>
          <w:p w14:paraId="5FC2468A" w14:textId="77777777" w:rsidR="009074AE" w:rsidRPr="006A2148" w:rsidRDefault="009074AE" w:rsidP="0061109A">
            <w:pPr>
              <w:spacing w:before="40" w:after="40"/>
              <w:jc w:val="center"/>
            </w:pPr>
          </w:p>
        </w:tc>
        <w:tc>
          <w:tcPr>
            <w:tcW w:w="2056" w:type="dxa"/>
            <w:vAlign w:val="center"/>
          </w:tcPr>
          <w:p w14:paraId="3B18F4C6" w14:textId="77777777" w:rsidR="009074AE" w:rsidRPr="002E23DF" w:rsidRDefault="009074AE" w:rsidP="0061109A">
            <w:pPr>
              <w:spacing w:before="40" w:after="40"/>
              <w:ind w:left="-57" w:right="-28"/>
              <w:jc w:val="center"/>
              <w:rPr>
                <w:spacing w:val="-4"/>
              </w:rPr>
            </w:pPr>
          </w:p>
        </w:tc>
        <w:tc>
          <w:tcPr>
            <w:tcW w:w="4876" w:type="dxa"/>
            <w:vAlign w:val="center"/>
          </w:tcPr>
          <w:p w14:paraId="47732533" w14:textId="77777777" w:rsidR="009074AE" w:rsidRPr="002E23DF" w:rsidRDefault="009074AE" w:rsidP="0061109A">
            <w:pPr>
              <w:spacing w:before="40" w:after="40"/>
              <w:ind w:left="-57" w:right="-28"/>
              <w:jc w:val="center"/>
              <w:rPr>
                <w:spacing w:val="-4"/>
              </w:rPr>
            </w:pPr>
          </w:p>
        </w:tc>
      </w:tr>
    </w:tbl>
    <w:p w14:paraId="314A8E38" w14:textId="77777777" w:rsidR="009074AE" w:rsidRDefault="009074AE" w:rsidP="00685B40">
      <w:pPr>
        <w:rPr>
          <w:b/>
        </w:rPr>
      </w:pPr>
    </w:p>
    <w:p w14:paraId="143ED815" w14:textId="77777777" w:rsidR="00685B40" w:rsidRDefault="00685B40" w:rsidP="00685B40">
      <w:pPr>
        <w:keepNext/>
        <w:pBdr>
          <w:top w:val="single" w:sz="4" w:space="1" w:color="00000A"/>
          <w:left w:val="single" w:sz="4" w:space="4" w:color="00000A"/>
          <w:bottom w:val="single" w:sz="4" w:space="1" w:color="00000A"/>
          <w:right w:val="single" w:sz="4" w:space="4" w:color="00000A"/>
        </w:pBdr>
        <w:shd w:val="clear" w:color="auto" w:fill="D279FF"/>
        <w:rPr>
          <w:b/>
        </w:rPr>
      </w:pPr>
      <w:r>
        <w:rPr>
          <w:b/>
        </w:rPr>
        <w:t xml:space="preserve">B. </w:t>
      </w:r>
      <w:r w:rsidR="00903324">
        <w:rPr>
          <w:b/>
        </w:rPr>
        <w:t>Život v obci</w:t>
      </w:r>
    </w:p>
    <w:p w14:paraId="49F45A05" w14:textId="77777777" w:rsidR="00685B40" w:rsidRPr="001B3648" w:rsidRDefault="00685B40" w:rsidP="00685B40">
      <w:pPr>
        <w:rPr>
          <w:b/>
        </w:rPr>
      </w:pPr>
      <w:r>
        <w:rPr>
          <w:b/>
        </w:rPr>
        <w:t xml:space="preserve">B.1 </w:t>
      </w:r>
      <w:r w:rsidR="00903324" w:rsidRPr="00903324">
        <w:rPr>
          <w:b/>
        </w:rPr>
        <w:t>Zlepšení podmínek pro spolkový život</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201"/>
        <w:gridCol w:w="1299"/>
        <w:gridCol w:w="972"/>
        <w:gridCol w:w="2056"/>
        <w:gridCol w:w="4876"/>
      </w:tblGrid>
      <w:tr w:rsidR="00685B40" w:rsidRPr="005A5688" w14:paraId="5FB26058" w14:textId="77777777" w:rsidTr="00C22E93">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E8BDFF"/>
            <w:vAlign w:val="center"/>
            <w:hideMark/>
          </w:tcPr>
          <w:p w14:paraId="3E2E5B17" w14:textId="77777777" w:rsidR="00685B40" w:rsidRPr="00E92BC4" w:rsidRDefault="00685B40" w:rsidP="00C22E93">
            <w:pPr>
              <w:pStyle w:val="Texttabulka"/>
              <w:spacing w:before="40" w:after="40"/>
              <w:rPr>
                <w:b/>
                <w:lang w:eastAsia="cs-CZ"/>
              </w:rPr>
            </w:pPr>
            <w:r w:rsidRPr="00E92BC4">
              <w:rPr>
                <w:b/>
                <w:lang w:eastAsia="cs-CZ"/>
              </w:rPr>
              <w:t>Název aktivity</w:t>
            </w:r>
          </w:p>
        </w:tc>
        <w:tc>
          <w:tcPr>
            <w:tcW w:w="1201" w:type="dxa"/>
            <w:tcBorders>
              <w:top w:val="single" w:sz="4" w:space="0" w:color="auto"/>
              <w:left w:val="single" w:sz="4" w:space="0" w:color="auto"/>
              <w:bottom w:val="single" w:sz="4" w:space="0" w:color="auto"/>
              <w:right w:val="single" w:sz="4" w:space="0" w:color="auto"/>
            </w:tcBorders>
            <w:shd w:val="clear" w:color="auto" w:fill="E8BDFF"/>
            <w:vAlign w:val="center"/>
          </w:tcPr>
          <w:p w14:paraId="13696311" w14:textId="77777777" w:rsidR="00685B40" w:rsidRPr="00E92BC4" w:rsidRDefault="00685B40" w:rsidP="00C22E93">
            <w:pPr>
              <w:pStyle w:val="Texttabulka"/>
              <w:spacing w:before="40" w:after="40"/>
              <w:rPr>
                <w:b/>
                <w:lang w:eastAsia="cs-CZ"/>
              </w:rPr>
            </w:pPr>
            <w:r w:rsidRPr="00E92BC4">
              <w:rPr>
                <w:b/>
                <w:lang w:eastAsia="cs-CZ"/>
              </w:rPr>
              <w:t>Termíny</w:t>
            </w:r>
          </w:p>
        </w:tc>
        <w:tc>
          <w:tcPr>
            <w:tcW w:w="1299" w:type="dxa"/>
            <w:tcBorders>
              <w:top w:val="single" w:sz="4" w:space="0" w:color="auto"/>
              <w:left w:val="single" w:sz="4" w:space="0" w:color="auto"/>
              <w:bottom w:val="single" w:sz="4" w:space="0" w:color="auto"/>
              <w:right w:val="single" w:sz="4" w:space="0" w:color="auto"/>
            </w:tcBorders>
            <w:shd w:val="clear" w:color="auto" w:fill="E8BDFF"/>
            <w:vAlign w:val="center"/>
          </w:tcPr>
          <w:p w14:paraId="4D0A3142" w14:textId="77777777" w:rsidR="00685B40" w:rsidRPr="00E92BC4" w:rsidRDefault="00685B40" w:rsidP="00C22E93">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14:paraId="1B107FA7" w14:textId="77777777" w:rsidR="00685B40" w:rsidRPr="00E92BC4" w:rsidRDefault="00685B40" w:rsidP="00C22E93">
            <w:pPr>
              <w:pStyle w:val="Texttabulka"/>
              <w:spacing w:before="40" w:after="40"/>
              <w:rPr>
                <w:b/>
                <w:lang w:eastAsia="cs-CZ"/>
              </w:rPr>
            </w:pPr>
            <w:r w:rsidRPr="00E92BC4">
              <w:rPr>
                <w:b/>
                <w:lang w:eastAsia="cs-CZ"/>
              </w:rPr>
              <w:t>Náklady</w:t>
            </w:r>
          </w:p>
          <w:p w14:paraId="62FDF8DE" w14:textId="77777777" w:rsidR="00685B40" w:rsidRPr="00E92BC4" w:rsidRDefault="00685B40" w:rsidP="00C22E93">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E8BDFF"/>
            <w:vAlign w:val="center"/>
          </w:tcPr>
          <w:p w14:paraId="44413643" w14:textId="77777777" w:rsidR="00685B40" w:rsidRPr="00E92BC4" w:rsidRDefault="00685B40" w:rsidP="00C22E93">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E8BDFF"/>
            <w:vAlign w:val="center"/>
          </w:tcPr>
          <w:p w14:paraId="14CB8B79" w14:textId="77777777" w:rsidR="00685B40" w:rsidRPr="00E92BC4" w:rsidRDefault="00685B40" w:rsidP="00C22E93">
            <w:pPr>
              <w:pStyle w:val="Texttabulka"/>
              <w:spacing w:before="40" w:after="40"/>
              <w:rPr>
                <w:b/>
                <w:lang w:eastAsia="cs-CZ"/>
              </w:rPr>
            </w:pPr>
            <w:r>
              <w:rPr>
                <w:b/>
                <w:lang w:eastAsia="cs-CZ"/>
              </w:rPr>
              <w:t>Komentář</w:t>
            </w:r>
          </w:p>
        </w:tc>
      </w:tr>
      <w:tr w:rsidR="00685B40" w:rsidRPr="00997F29" w14:paraId="58DBC249" w14:textId="77777777" w:rsidTr="000467AA">
        <w:trPr>
          <w:trHeight w:val="255"/>
        </w:trPr>
        <w:tc>
          <w:tcPr>
            <w:tcW w:w="3756" w:type="dxa"/>
            <w:shd w:val="clear" w:color="auto" w:fill="auto"/>
            <w:vAlign w:val="center"/>
          </w:tcPr>
          <w:p w14:paraId="5927036F" w14:textId="77777777" w:rsidR="00685B40" w:rsidRPr="00DA23A9" w:rsidRDefault="00302FD0" w:rsidP="00DA23A9">
            <w:pPr>
              <w:spacing w:before="40" w:after="40"/>
              <w:jc w:val="left"/>
              <w:rPr>
                <w:b/>
              </w:rPr>
            </w:pPr>
            <w:r>
              <w:rPr>
                <w:b/>
              </w:rPr>
              <w:t>Podpora spolupráce spolků</w:t>
            </w:r>
          </w:p>
        </w:tc>
        <w:tc>
          <w:tcPr>
            <w:tcW w:w="1201" w:type="dxa"/>
            <w:vAlign w:val="center"/>
          </w:tcPr>
          <w:p w14:paraId="48BB8FA4" w14:textId="77777777" w:rsidR="00685B40" w:rsidRPr="006A2148" w:rsidRDefault="00685B40" w:rsidP="00C22E93">
            <w:pPr>
              <w:spacing w:before="40" w:after="40"/>
              <w:jc w:val="center"/>
            </w:pPr>
          </w:p>
        </w:tc>
        <w:tc>
          <w:tcPr>
            <w:tcW w:w="1299" w:type="dxa"/>
            <w:vAlign w:val="center"/>
          </w:tcPr>
          <w:p w14:paraId="5E826A02" w14:textId="77777777" w:rsidR="00685B40" w:rsidRPr="006A2148" w:rsidRDefault="00685B40" w:rsidP="00C22E93">
            <w:pPr>
              <w:spacing w:before="40" w:after="40"/>
              <w:jc w:val="center"/>
            </w:pPr>
          </w:p>
        </w:tc>
        <w:tc>
          <w:tcPr>
            <w:tcW w:w="972" w:type="dxa"/>
            <w:vAlign w:val="center"/>
          </w:tcPr>
          <w:p w14:paraId="4C29A9FD" w14:textId="77777777" w:rsidR="00685B40" w:rsidRPr="006A2148" w:rsidRDefault="00685B40" w:rsidP="00C22E93">
            <w:pPr>
              <w:spacing w:before="40" w:after="40"/>
              <w:jc w:val="center"/>
            </w:pPr>
          </w:p>
        </w:tc>
        <w:tc>
          <w:tcPr>
            <w:tcW w:w="2056" w:type="dxa"/>
            <w:vAlign w:val="center"/>
          </w:tcPr>
          <w:p w14:paraId="756B31E3" w14:textId="77777777" w:rsidR="00685B40" w:rsidRPr="002E23DF" w:rsidRDefault="00685B40" w:rsidP="00C22E93">
            <w:pPr>
              <w:spacing w:before="40" w:after="40"/>
              <w:ind w:left="-57" w:right="-28"/>
              <w:jc w:val="center"/>
              <w:rPr>
                <w:spacing w:val="-4"/>
              </w:rPr>
            </w:pPr>
          </w:p>
        </w:tc>
        <w:tc>
          <w:tcPr>
            <w:tcW w:w="4876" w:type="dxa"/>
            <w:vAlign w:val="center"/>
          </w:tcPr>
          <w:p w14:paraId="2C65CFA5" w14:textId="77777777" w:rsidR="00685B40" w:rsidRPr="002E23DF" w:rsidRDefault="00302FD0" w:rsidP="00C22E93">
            <w:pPr>
              <w:spacing w:before="40" w:after="40"/>
              <w:ind w:left="-57" w:right="-28"/>
              <w:jc w:val="center"/>
              <w:rPr>
                <w:spacing w:val="-4"/>
              </w:rPr>
            </w:pPr>
            <w:r>
              <w:rPr>
                <w:spacing w:val="-4"/>
              </w:rPr>
              <w:t>Vytvoření kalendáře akcí. Podnícení spolupráce.</w:t>
            </w:r>
          </w:p>
        </w:tc>
      </w:tr>
      <w:tr w:rsidR="00685B40" w:rsidRPr="00997F29" w14:paraId="3F26DAAD" w14:textId="77777777" w:rsidTr="000467AA">
        <w:trPr>
          <w:trHeight w:val="255"/>
        </w:trPr>
        <w:tc>
          <w:tcPr>
            <w:tcW w:w="3756" w:type="dxa"/>
            <w:shd w:val="clear" w:color="auto" w:fill="auto"/>
            <w:vAlign w:val="center"/>
          </w:tcPr>
          <w:p w14:paraId="01B94017" w14:textId="77777777" w:rsidR="00685B40" w:rsidRPr="00DA23A9" w:rsidRDefault="00302FD0" w:rsidP="00DA23A9">
            <w:pPr>
              <w:spacing w:before="40" w:after="40"/>
              <w:jc w:val="left"/>
              <w:rPr>
                <w:b/>
              </w:rPr>
            </w:pPr>
            <w:r>
              <w:rPr>
                <w:b/>
              </w:rPr>
              <w:t>Pořádání mezigeneračních akcí pro děti a seniory</w:t>
            </w:r>
          </w:p>
        </w:tc>
        <w:tc>
          <w:tcPr>
            <w:tcW w:w="1201" w:type="dxa"/>
            <w:vAlign w:val="center"/>
          </w:tcPr>
          <w:p w14:paraId="3ADC7677" w14:textId="77777777" w:rsidR="00685B40" w:rsidRPr="006A2148" w:rsidRDefault="00685B40" w:rsidP="00C22E93">
            <w:pPr>
              <w:spacing w:before="40" w:after="40"/>
              <w:jc w:val="center"/>
            </w:pPr>
          </w:p>
        </w:tc>
        <w:tc>
          <w:tcPr>
            <w:tcW w:w="1299" w:type="dxa"/>
            <w:vAlign w:val="center"/>
          </w:tcPr>
          <w:p w14:paraId="36B99158" w14:textId="77777777" w:rsidR="00685B40" w:rsidRPr="006A2148" w:rsidRDefault="00685B40" w:rsidP="00C22E93">
            <w:pPr>
              <w:spacing w:before="40" w:after="40"/>
              <w:jc w:val="center"/>
            </w:pPr>
          </w:p>
        </w:tc>
        <w:tc>
          <w:tcPr>
            <w:tcW w:w="972" w:type="dxa"/>
            <w:vAlign w:val="center"/>
          </w:tcPr>
          <w:p w14:paraId="0809ACD9" w14:textId="77777777" w:rsidR="00685B40" w:rsidRPr="006A2148" w:rsidRDefault="00685B40" w:rsidP="00C22E93">
            <w:pPr>
              <w:spacing w:before="40" w:after="40"/>
              <w:jc w:val="center"/>
            </w:pPr>
          </w:p>
        </w:tc>
        <w:tc>
          <w:tcPr>
            <w:tcW w:w="2056" w:type="dxa"/>
            <w:vAlign w:val="center"/>
          </w:tcPr>
          <w:p w14:paraId="7638A612" w14:textId="77777777" w:rsidR="00685B40" w:rsidRPr="002E23DF" w:rsidRDefault="00390AC2" w:rsidP="00C22E93">
            <w:pPr>
              <w:spacing w:before="40" w:after="40"/>
              <w:ind w:left="-57" w:right="-28"/>
              <w:jc w:val="center"/>
              <w:rPr>
                <w:spacing w:val="-4"/>
              </w:rPr>
            </w:pPr>
            <w:r>
              <w:rPr>
                <w:spacing w:val="-4"/>
              </w:rPr>
              <w:t>OP Z</w:t>
            </w:r>
          </w:p>
        </w:tc>
        <w:tc>
          <w:tcPr>
            <w:tcW w:w="4876" w:type="dxa"/>
            <w:vAlign w:val="center"/>
          </w:tcPr>
          <w:p w14:paraId="7647E4F1" w14:textId="77777777" w:rsidR="00685B40" w:rsidRPr="002E23DF" w:rsidRDefault="00302FD0" w:rsidP="00C22E93">
            <w:pPr>
              <w:spacing w:before="40" w:after="40"/>
              <w:ind w:left="-57" w:right="-28"/>
              <w:jc w:val="center"/>
              <w:rPr>
                <w:spacing w:val="-4"/>
              </w:rPr>
            </w:pPr>
            <w:r>
              <w:rPr>
                <w:spacing w:val="-4"/>
              </w:rPr>
              <w:t>Mělo by se uskutečňovat více akcí pro seniory</w:t>
            </w:r>
          </w:p>
        </w:tc>
      </w:tr>
      <w:tr w:rsidR="0009524D" w:rsidRPr="00997F29" w14:paraId="02754515" w14:textId="77777777" w:rsidTr="000467AA">
        <w:trPr>
          <w:trHeight w:val="255"/>
        </w:trPr>
        <w:tc>
          <w:tcPr>
            <w:tcW w:w="3756" w:type="dxa"/>
            <w:shd w:val="clear" w:color="auto" w:fill="auto"/>
            <w:vAlign w:val="center"/>
          </w:tcPr>
          <w:p w14:paraId="509FF2B1" w14:textId="77777777" w:rsidR="0009524D" w:rsidRPr="00DA23A9" w:rsidRDefault="00302FD0" w:rsidP="00DA23A9">
            <w:pPr>
              <w:spacing w:before="40" w:after="40"/>
              <w:jc w:val="left"/>
              <w:rPr>
                <w:b/>
              </w:rPr>
            </w:pPr>
            <w:r>
              <w:rPr>
                <w:b/>
              </w:rPr>
              <w:t>…</w:t>
            </w:r>
          </w:p>
        </w:tc>
        <w:tc>
          <w:tcPr>
            <w:tcW w:w="1201" w:type="dxa"/>
            <w:vAlign w:val="center"/>
          </w:tcPr>
          <w:p w14:paraId="232E53F5" w14:textId="77777777" w:rsidR="0009524D" w:rsidRPr="006A2148" w:rsidRDefault="0009524D" w:rsidP="00C22E93">
            <w:pPr>
              <w:spacing w:before="40" w:after="40"/>
              <w:jc w:val="center"/>
            </w:pPr>
          </w:p>
        </w:tc>
        <w:tc>
          <w:tcPr>
            <w:tcW w:w="1299" w:type="dxa"/>
            <w:vAlign w:val="center"/>
          </w:tcPr>
          <w:p w14:paraId="4357A7CF" w14:textId="77777777" w:rsidR="0009524D" w:rsidRPr="006A2148" w:rsidRDefault="0009524D" w:rsidP="00C22E93">
            <w:pPr>
              <w:spacing w:before="40" w:after="40"/>
              <w:jc w:val="center"/>
            </w:pPr>
          </w:p>
        </w:tc>
        <w:tc>
          <w:tcPr>
            <w:tcW w:w="972" w:type="dxa"/>
            <w:vAlign w:val="center"/>
          </w:tcPr>
          <w:p w14:paraId="14CD86D2" w14:textId="77777777" w:rsidR="0009524D" w:rsidRPr="006A2148" w:rsidRDefault="0009524D" w:rsidP="00C22E93">
            <w:pPr>
              <w:spacing w:before="40" w:after="40"/>
              <w:jc w:val="center"/>
            </w:pPr>
          </w:p>
        </w:tc>
        <w:tc>
          <w:tcPr>
            <w:tcW w:w="2056" w:type="dxa"/>
            <w:vAlign w:val="center"/>
          </w:tcPr>
          <w:p w14:paraId="2BB9D8DE" w14:textId="77777777" w:rsidR="0009524D" w:rsidRPr="002E23DF" w:rsidRDefault="0009524D" w:rsidP="00C22E93">
            <w:pPr>
              <w:spacing w:before="40" w:after="40"/>
              <w:ind w:left="-57" w:right="-28"/>
              <w:jc w:val="center"/>
              <w:rPr>
                <w:spacing w:val="-4"/>
              </w:rPr>
            </w:pPr>
          </w:p>
        </w:tc>
        <w:tc>
          <w:tcPr>
            <w:tcW w:w="4876" w:type="dxa"/>
            <w:vAlign w:val="center"/>
          </w:tcPr>
          <w:p w14:paraId="13C1876E" w14:textId="77777777" w:rsidR="0009524D" w:rsidRPr="0009524D" w:rsidRDefault="0009524D" w:rsidP="00C22E93">
            <w:pPr>
              <w:spacing w:before="40" w:after="40"/>
              <w:ind w:left="-57" w:right="-28"/>
              <w:jc w:val="center"/>
              <w:rPr>
                <w:spacing w:val="-4"/>
              </w:rPr>
            </w:pPr>
          </w:p>
        </w:tc>
      </w:tr>
      <w:tr w:rsidR="0009524D" w:rsidRPr="00997F29" w14:paraId="782AD0F5" w14:textId="77777777" w:rsidTr="000467AA">
        <w:trPr>
          <w:trHeight w:val="255"/>
        </w:trPr>
        <w:tc>
          <w:tcPr>
            <w:tcW w:w="3756" w:type="dxa"/>
            <w:shd w:val="clear" w:color="auto" w:fill="auto"/>
            <w:vAlign w:val="center"/>
          </w:tcPr>
          <w:p w14:paraId="67E7D9FE" w14:textId="77777777" w:rsidR="0009524D" w:rsidRPr="00DA23A9" w:rsidRDefault="00302FD0" w:rsidP="00DA23A9">
            <w:pPr>
              <w:spacing w:before="40" w:after="40"/>
              <w:jc w:val="left"/>
              <w:rPr>
                <w:b/>
              </w:rPr>
            </w:pPr>
            <w:r>
              <w:rPr>
                <w:b/>
              </w:rPr>
              <w:t>…</w:t>
            </w:r>
          </w:p>
        </w:tc>
        <w:tc>
          <w:tcPr>
            <w:tcW w:w="1201" w:type="dxa"/>
            <w:vAlign w:val="center"/>
          </w:tcPr>
          <w:p w14:paraId="44A2DB4A" w14:textId="77777777" w:rsidR="0009524D" w:rsidRPr="006A2148" w:rsidRDefault="0009524D" w:rsidP="00C22E93">
            <w:pPr>
              <w:spacing w:before="40" w:after="40"/>
              <w:jc w:val="center"/>
            </w:pPr>
          </w:p>
        </w:tc>
        <w:tc>
          <w:tcPr>
            <w:tcW w:w="1299" w:type="dxa"/>
            <w:vAlign w:val="center"/>
          </w:tcPr>
          <w:p w14:paraId="36C37396" w14:textId="77777777" w:rsidR="0009524D" w:rsidRPr="006A2148" w:rsidRDefault="0009524D" w:rsidP="00C22E93">
            <w:pPr>
              <w:spacing w:before="40" w:after="40"/>
              <w:jc w:val="center"/>
            </w:pPr>
          </w:p>
        </w:tc>
        <w:tc>
          <w:tcPr>
            <w:tcW w:w="972" w:type="dxa"/>
            <w:vAlign w:val="center"/>
          </w:tcPr>
          <w:p w14:paraId="033602D5" w14:textId="77777777" w:rsidR="0009524D" w:rsidRPr="006A2148" w:rsidRDefault="0009524D" w:rsidP="00C22E93">
            <w:pPr>
              <w:spacing w:before="40" w:after="40"/>
              <w:jc w:val="center"/>
            </w:pPr>
          </w:p>
        </w:tc>
        <w:tc>
          <w:tcPr>
            <w:tcW w:w="2056" w:type="dxa"/>
            <w:vAlign w:val="center"/>
          </w:tcPr>
          <w:p w14:paraId="4A1767D7" w14:textId="77777777" w:rsidR="0009524D" w:rsidRPr="002E23DF" w:rsidRDefault="0009524D" w:rsidP="00C22E93">
            <w:pPr>
              <w:spacing w:before="40" w:after="40"/>
              <w:ind w:left="-57" w:right="-28"/>
              <w:jc w:val="center"/>
              <w:rPr>
                <w:spacing w:val="-4"/>
              </w:rPr>
            </w:pPr>
          </w:p>
        </w:tc>
        <w:tc>
          <w:tcPr>
            <w:tcW w:w="4876" w:type="dxa"/>
            <w:vAlign w:val="center"/>
          </w:tcPr>
          <w:p w14:paraId="7EF7815D" w14:textId="77777777" w:rsidR="0009524D" w:rsidRPr="0009524D" w:rsidRDefault="0009524D" w:rsidP="00C22E93">
            <w:pPr>
              <w:spacing w:before="40" w:after="40"/>
              <w:ind w:left="-57" w:right="-28"/>
              <w:jc w:val="center"/>
              <w:rPr>
                <w:spacing w:val="-4"/>
              </w:rPr>
            </w:pPr>
          </w:p>
        </w:tc>
      </w:tr>
    </w:tbl>
    <w:p w14:paraId="1D9F30BB" w14:textId="77777777" w:rsidR="00685B40" w:rsidRDefault="00685B40" w:rsidP="00685B40">
      <w:pPr>
        <w:keepNext/>
        <w:rPr>
          <w:b/>
        </w:rPr>
      </w:pPr>
    </w:p>
    <w:p w14:paraId="7F1D34CB" w14:textId="77777777" w:rsidR="00685B40" w:rsidRPr="001B3648" w:rsidRDefault="00685B40" w:rsidP="00685B40">
      <w:pPr>
        <w:keepNext/>
        <w:rPr>
          <w:b/>
        </w:rPr>
      </w:pPr>
      <w:bookmarkStart w:id="59" w:name="_Hlk512974092"/>
      <w:r>
        <w:rPr>
          <w:b/>
        </w:rPr>
        <w:t xml:space="preserve">B.2 </w:t>
      </w:r>
      <w:r w:rsidR="00903324" w:rsidRPr="00903324">
        <w:rPr>
          <w:b/>
        </w:rPr>
        <w:t>Optimalizace školství a volného času</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14"/>
        <w:gridCol w:w="1486"/>
        <w:gridCol w:w="972"/>
        <w:gridCol w:w="2056"/>
        <w:gridCol w:w="4876"/>
      </w:tblGrid>
      <w:tr w:rsidR="00685B40" w:rsidRPr="005A5688" w14:paraId="0425590B" w14:textId="77777777" w:rsidTr="00C22E93">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E8BDFF"/>
            <w:vAlign w:val="center"/>
            <w:hideMark/>
          </w:tcPr>
          <w:p w14:paraId="1E7F5F29" w14:textId="77777777" w:rsidR="00685B40" w:rsidRPr="00E92BC4" w:rsidRDefault="00685B40" w:rsidP="00C22E93">
            <w:pPr>
              <w:pStyle w:val="Texttabulka"/>
              <w:keepNext/>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E8BDFF"/>
            <w:vAlign w:val="center"/>
          </w:tcPr>
          <w:p w14:paraId="177274D9" w14:textId="77777777" w:rsidR="00685B40" w:rsidRPr="00E92BC4" w:rsidRDefault="00685B40" w:rsidP="00C22E93">
            <w:pPr>
              <w:pStyle w:val="Texttabulka"/>
              <w:keepNext/>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8BDFF"/>
            <w:vAlign w:val="center"/>
          </w:tcPr>
          <w:p w14:paraId="1CF97137" w14:textId="77777777" w:rsidR="00685B40" w:rsidRPr="00E92BC4" w:rsidRDefault="00685B40" w:rsidP="00C22E93">
            <w:pPr>
              <w:pStyle w:val="Texttabulka"/>
              <w:keepNext/>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14:paraId="2879104A" w14:textId="77777777" w:rsidR="00685B40" w:rsidRPr="00E92BC4" w:rsidRDefault="00685B40" w:rsidP="00C22E93">
            <w:pPr>
              <w:pStyle w:val="Texttabulka"/>
              <w:keepNext/>
              <w:spacing w:before="40" w:after="40"/>
              <w:rPr>
                <w:b/>
                <w:lang w:eastAsia="cs-CZ"/>
              </w:rPr>
            </w:pPr>
            <w:r w:rsidRPr="00E92BC4">
              <w:rPr>
                <w:b/>
                <w:lang w:eastAsia="cs-CZ"/>
              </w:rPr>
              <w:t>Náklady</w:t>
            </w:r>
          </w:p>
          <w:p w14:paraId="4772C165" w14:textId="77777777" w:rsidR="00685B40" w:rsidRPr="00E92BC4" w:rsidRDefault="00685B40" w:rsidP="00C22E93">
            <w:pPr>
              <w:pStyle w:val="Texttabulka"/>
              <w:keepNext/>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E8BDFF"/>
            <w:vAlign w:val="center"/>
          </w:tcPr>
          <w:p w14:paraId="187229B8" w14:textId="77777777" w:rsidR="00685B40" w:rsidRPr="00E92BC4" w:rsidRDefault="00685B40" w:rsidP="00C22E93">
            <w:pPr>
              <w:pStyle w:val="Texttabulka"/>
              <w:keepNext/>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E8BDFF"/>
            <w:vAlign w:val="center"/>
          </w:tcPr>
          <w:p w14:paraId="6EB72C24" w14:textId="77777777" w:rsidR="00685B40" w:rsidRPr="00E92BC4" w:rsidRDefault="00685B40" w:rsidP="00C22E93">
            <w:pPr>
              <w:pStyle w:val="Texttabulka"/>
              <w:keepNext/>
              <w:spacing w:before="40" w:after="40"/>
              <w:rPr>
                <w:b/>
                <w:lang w:eastAsia="cs-CZ"/>
              </w:rPr>
            </w:pPr>
            <w:r>
              <w:rPr>
                <w:b/>
                <w:lang w:eastAsia="cs-CZ"/>
              </w:rPr>
              <w:t>Komentář</w:t>
            </w:r>
          </w:p>
        </w:tc>
      </w:tr>
      <w:tr w:rsidR="00685B40" w:rsidRPr="00997F29" w14:paraId="205ED2ED" w14:textId="77777777" w:rsidTr="000467AA">
        <w:trPr>
          <w:trHeight w:val="255"/>
        </w:trPr>
        <w:tc>
          <w:tcPr>
            <w:tcW w:w="3756" w:type="dxa"/>
            <w:shd w:val="clear" w:color="auto" w:fill="auto"/>
            <w:vAlign w:val="center"/>
          </w:tcPr>
          <w:p w14:paraId="27D5A721" w14:textId="77777777" w:rsidR="00685B40" w:rsidRPr="00DA23A9" w:rsidRDefault="00302FD0" w:rsidP="00DA23A9">
            <w:pPr>
              <w:spacing w:before="40" w:after="40"/>
              <w:jc w:val="left"/>
              <w:rPr>
                <w:b/>
              </w:rPr>
            </w:pPr>
            <w:r>
              <w:rPr>
                <w:b/>
              </w:rPr>
              <w:t>Zřízení kluboven v bývalém mechanizačním středisku družstva</w:t>
            </w:r>
          </w:p>
        </w:tc>
        <w:tc>
          <w:tcPr>
            <w:tcW w:w="1014" w:type="dxa"/>
            <w:vAlign w:val="center"/>
          </w:tcPr>
          <w:p w14:paraId="4A79764D" w14:textId="77777777" w:rsidR="00685B40" w:rsidRPr="006A2148" w:rsidRDefault="00685B40" w:rsidP="00C22E93">
            <w:pPr>
              <w:spacing w:before="40" w:after="40"/>
              <w:jc w:val="center"/>
            </w:pPr>
          </w:p>
        </w:tc>
        <w:tc>
          <w:tcPr>
            <w:tcW w:w="1486" w:type="dxa"/>
            <w:vAlign w:val="center"/>
          </w:tcPr>
          <w:p w14:paraId="30BC5598" w14:textId="77777777" w:rsidR="00685B40" w:rsidRPr="006A2148" w:rsidRDefault="00685B40" w:rsidP="00C22E93">
            <w:pPr>
              <w:spacing w:before="40" w:after="40"/>
              <w:jc w:val="center"/>
            </w:pPr>
          </w:p>
        </w:tc>
        <w:tc>
          <w:tcPr>
            <w:tcW w:w="972" w:type="dxa"/>
            <w:vAlign w:val="center"/>
          </w:tcPr>
          <w:p w14:paraId="442C7818" w14:textId="77777777" w:rsidR="00685B40" w:rsidRPr="006A2148" w:rsidRDefault="00685B40" w:rsidP="00C22E93">
            <w:pPr>
              <w:spacing w:before="40" w:after="40"/>
              <w:jc w:val="center"/>
            </w:pPr>
          </w:p>
        </w:tc>
        <w:tc>
          <w:tcPr>
            <w:tcW w:w="2056" w:type="dxa"/>
            <w:vAlign w:val="center"/>
          </w:tcPr>
          <w:p w14:paraId="7907FC51" w14:textId="77777777" w:rsidR="00685B40" w:rsidRPr="002E23DF" w:rsidRDefault="00685B40" w:rsidP="00C22E93">
            <w:pPr>
              <w:spacing w:before="40" w:after="40"/>
              <w:ind w:left="-57" w:right="-28"/>
              <w:jc w:val="center"/>
              <w:rPr>
                <w:spacing w:val="-4"/>
              </w:rPr>
            </w:pPr>
          </w:p>
        </w:tc>
        <w:tc>
          <w:tcPr>
            <w:tcW w:w="4876" w:type="dxa"/>
            <w:vAlign w:val="center"/>
          </w:tcPr>
          <w:p w14:paraId="4267BA31" w14:textId="77777777" w:rsidR="00685B40" w:rsidRPr="002E23DF" w:rsidRDefault="00685B40" w:rsidP="00C22E93">
            <w:pPr>
              <w:spacing w:before="40" w:after="40"/>
              <w:ind w:left="-57" w:right="-28"/>
              <w:jc w:val="center"/>
              <w:rPr>
                <w:spacing w:val="-4"/>
              </w:rPr>
            </w:pPr>
          </w:p>
        </w:tc>
      </w:tr>
      <w:tr w:rsidR="00685B40" w:rsidRPr="00997F29" w14:paraId="2D34798B" w14:textId="77777777" w:rsidTr="000467AA">
        <w:trPr>
          <w:trHeight w:val="255"/>
        </w:trPr>
        <w:tc>
          <w:tcPr>
            <w:tcW w:w="3756" w:type="dxa"/>
            <w:shd w:val="clear" w:color="auto" w:fill="auto"/>
            <w:vAlign w:val="center"/>
          </w:tcPr>
          <w:p w14:paraId="70CEA1DD" w14:textId="77777777" w:rsidR="00685B40" w:rsidRPr="00DA23A9" w:rsidRDefault="00302FD0" w:rsidP="00DA23A9">
            <w:pPr>
              <w:spacing w:before="40" w:after="40"/>
              <w:jc w:val="left"/>
              <w:rPr>
                <w:b/>
              </w:rPr>
            </w:pPr>
            <w:r>
              <w:rPr>
                <w:b/>
              </w:rPr>
              <w:lastRenderedPageBreak/>
              <w:t>Realizace opatření na větší zaplněnost školy</w:t>
            </w:r>
          </w:p>
        </w:tc>
        <w:tc>
          <w:tcPr>
            <w:tcW w:w="1014" w:type="dxa"/>
            <w:vAlign w:val="center"/>
          </w:tcPr>
          <w:p w14:paraId="42249E56" w14:textId="77777777" w:rsidR="00685B40" w:rsidRPr="006A2148" w:rsidRDefault="00685B40" w:rsidP="00C22E93">
            <w:pPr>
              <w:spacing w:before="40" w:after="40"/>
              <w:jc w:val="center"/>
            </w:pPr>
          </w:p>
        </w:tc>
        <w:tc>
          <w:tcPr>
            <w:tcW w:w="1486" w:type="dxa"/>
            <w:vAlign w:val="center"/>
          </w:tcPr>
          <w:p w14:paraId="11DB173F" w14:textId="77777777" w:rsidR="00685B40" w:rsidRPr="006A2148" w:rsidRDefault="00685B40" w:rsidP="00C22E93">
            <w:pPr>
              <w:spacing w:before="40" w:after="40"/>
              <w:jc w:val="center"/>
            </w:pPr>
          </w:p>
        </w:tc>
        <w:tc>
          <w:tcPr>
            <w:tcW w:w="972" w:type="dxa"/>
            <w:vAlign w:val="center"/>
          </w:tcPr>
          <w:p w14:paraId="1D1782BD" w14:textId="77777777" w:rsidR="00685B40" w:rsidRPr="006A2148" w:rsidRDefault="00685B40" w:rsidP="00C22E93">
            <w:pPr>
              <w:spacing w:before="40" w:after="40"/>
              <w:jc w:val="center"/>
            </w:pPr>
          </w:p>
        </w:tc>
        <w:tc>
          <w:tcPr>
            <w:tcW w:w="2056" w:type="dxa"/>
            <w:vAlign w:val="center"/>
          </w:tcPr>
          <w:p w14:paraId="29FF3EA4" w14:textId="77777777" w:rsidR="00685B40" w:rsidRPr="002E23DF" w:rsidRDefault="00685B40" w:rsidP="00C22E93">
            <w:pPr>
              <w:spacing w:before="40" w:after="40"/>
              <w:ind w:left="-57" w:right="-28"/>
              <w:jc w:val="center"/>
              <w:rPr>
                <w:spacing w:val="-4"/>
              </w:rPr>
            </w:pPr>
          </w:p>
        </w:tc>
        <w:tc>
          <w:tcPr>
            <w:tcW w:w="4876" w:type="dxa"/>
            <w:vAlign w:val="center"/>
          </w:tcPr>
          <w:p w14:paraId="4012D2F9" w14:textId="3D801324" w:rsidR="00685B40" w:rsidRPr="002E23DF" w:rsidRDefault="00FF12BE" w:rsidP="00C22E93">
            <w:pPr>
              <w:spacing w:before="40" w:after="40"/>
              <w:ind w:left="-57" w:right="-28"/>
              <w:jc w:val="center"/>
              <w:rPr>
                <w:spacing w:val="-4"/>
              </w:rPr>
            </w:pPr>
            <w:r w:rsidRPr="00FF12BE">
              <w:rPr>
                <w:spacing w:val="-4"/>
              </w:rPr>
              <w:t>Zvýšit propagaci kvality a pozitivního obrazu školy na veřejnosti jak v obci, tak i v</w:t>
            </w:r>
            <w:r>
              <w:rPr>
                <w:spacing w:val="-4"/>
              </w:rPr>
              <w:t> </w:t>
            </w:r>
            <w:r w:rsidRPr="00FF12BE">
              <w:rPr>
                <w:spacing w:val="-4"/>
              </w:rPr>
              <w:t>okolí</w:t>
            </w:r>
            <w:r>
              <w:rPr>
                <w:spacing w:val="-4"/>
              </w:rPr>
              <w:t>.</w:t>
            </w:r>
          </w:p>
        </w:tc>
      </w:tr>
      <w:tr w:rsidR="00A324B3" w:rsidRPr="00997F29" w14:paraId="48776D77" w14:textId="77777777" w:rsidTr="000467AA">
        <w:trPr>
          <w:trHeight w:val="255"/>
        </w:trPr>
        <w:tc>
          <w:tcPr>
            <w:tcW w:w="3756" w:type="dxa"/>
            <w:shd w:val="clear" w:color="auto" w:fill="auto"/>
            <w:vAlign w:val="center"/>
          </w:tcPr>
          <w:p w14:paraId="6F350998" w14:textId="781B1001" w:rsidR="00A324B3" w:rsidRDefault="00A324B3" w:rsidP="00DA23A9">
            <w:pPr>
              <w:spacing w:before="40" w:after="40"/>
              <w:jc w:val="left"/>
              <w:rPr>
                <w:b/>
              </w:rPr>
            </w:pPr>
            <w:r w:rsidRPr="00A324B3">
              <w:rPr>
                <w:b/>
              </w:rPr>
              <w:t>Rozšířit kapacitu mateřské školy zřízením odloučené třídy v základní škole</w:t>
            </w:r>
          </w:p>
        </w:tc>
        <w:tc>
          <w:tcPr>
            <w:tcW w:w="1014" w:type="dxa"/>
            <w:vAlign w:val="center"/>
          </w:tcPr>
          <w:p w14:paraId="60BE0873" w14:textId="54345CF3" w:rsidR="00A324B3" w:rsidRPr="006A2148" w:rsidRDefault="00A324B3" w:rsidP="00C22E93">
            <w:pPr>
              <w:spacing w:before="40" w:after="40"/>
              <w:jc w:val="center"/>
            </w:pPr>
            <w:r>
              <w:t>2019</w:t>
            </w:r>
          </w:p>
        </w:tc>
        <w:tc>
          <w:tcPr>
            <w:tcW w:w="1486" w:type="dxa"/>
            <w:vAlign w:val="center"/>
          </w:tcPr>
          <w:p w14:paraId="755703E8" w14:textId="77777777" w:rsidR="00A324B3" w:rsidRPr="006A2148" w:rsidRDefault="00A324B3" w:rsidP="00C22E93">
            <w:pPr>
              <w:spacing w:before="40" w:after="40"/>
              <w:jc w:val="center"/>
            </w:pPr>
          </w:p>
        </w:tc>
        <w:tc>
          <w:tcPr>
            <w:tcW w:w="972" w:type="dxa"/>
            <w:vAlign w:val="center"/>
          </w:tcPr>
          <w:p w14:paraId="263DDD35" w14:textId="77777777" w:rsidR="00A324B3" w:rsidRPr="006A2148" w:rsidRDefault="00A324B3" w:rsidP="00C22E93">
            <w:pPr>
              <w:spacing w:before="40" w:after="40"/>
              <w:jc w:val="center"/>
            </w:pPr>
          </w:p>
        </w:tc>
        <w:tc>
          <w:tcPr>
            <w:tcW w:w="2056" w:type="dxa"/>
            <w:vAlign w:val="center"/>
          </w:tcPr>
          <w:p w14:paraId="2E5C12E5" w14:textId="77777777" w:rsidR="00A324B3" w:rsidRPr="002E23DF" w:rsidRDefault="00A324B3" w:rsidP="00C22E93">
            <w:pPr>
              <w:spacing w:before="40" w:after="40"/>
              <w:ind w:left="-57" w:right="-28"/>
              <w:jc w:val="center"/>
              <w:rPr>
                <w:spacing w:val="-4"/>
              </w:rPr>
            </w:pPr>
          </w:p>
        </w:tc>
        <w:tc>
          <w:tcPr>
            <w:tcW w:w="4876" w:type="dxa"/>
            <w:vAlign w:val="center"/>
          </w:tcPr>
          <w:p w14:paraId="1D4DB076" w14:textId="77777777" w:rsidR="00A324B3" w:rsidRPr="00FF12BE" w:rsidRDefault="00A324B3" w:rsidP="00C22E93">
            <w:pPr>
              <w:spacing w:before="40" w:after="40"/>
              <w:ind w:left="-57" w:right="-28"/>
              <w:jc w:val="center"/>
              <w:rPr>
                <w:spacing w:val="-4"/>
              </w:rPr>
            </w:pPr>
          </w:p>
        </w:tc>
      </w:tr>
      <w:tr w:rsidR="00685B40" w:rsidRPr="00997F29" w14:paraId="1E0314AA" w14:textId="77777777" w:rsidTr="00C22E93">
        <w:trPr>
          <w:trHeight w:val="255"/>
        </w:trPr>
        <w:tc>
          <w:tcPr>
            <w:tcW w:w="3756" w:type="dxa"/>
            <w:shd w:val="clear" w:color="auto" w:fill="auto"/>
            <w:vAlign w:val="center"/>
          </w:tcPr>
          <w:p w14:paraId="5127903A" w14:textId="77777777" w:rsidR="00685B40" w:rsidRPr="00243158" w:rsidRDefault="00B27EEB" w:rsidP="00243158">
            <w:pPr>
              <w:spacing w:before="40" w:after="40"/>
              <w:jc w:val="left"/>
              <w:rPr>
                <w:b/>
              </w:rPr>
            </w:pPr>
            <w:r>
              <w:rPr>
                <w:b/>
              </w:rPr>
              <w:t>Rekonstrukce hřiště národní házené</w:t>
            </w:r>
          </w:p>
        </w:tc>
        <w:tc>
          <w:tcPr>
            <w:tcW w:w="1014" w:type="dxa"/>
            <w:vAlign w:val="center"/>
          </w:tcPr>
          <w:p w14:paraId="75D4ECE4" w14:textId="77777777" w:rsidR="00685B40" w:rsidRPr="006A2148" w:rsidRDefault="00685B40" w:rsidP="00C22E93">
            <w:pPr>
              <w:spacing w:before="40" w:after="40"/>
              <w:jc w:val="center"/>
            </w:pPr>
          </w:p>
        </w:tc>
        <w:tc>
          <w:tcPr>
            <w:tcW w:w="1486" w:type="dxa"/>
            <w:vAlign w:val="center"/>
          </w:tcPr>
          <w:p w14:paraId="0490CF48" w14:textId="77777777" w:rsidR="00685B40" w:rsidRPr="006A2148" w:rsidRDefault="00685B40" w:rsidP="00C22E93">
            <w:pPr>
              <w:spacing w:before="40" w:after="40"/>
              <w:jc w:val="center"/>
            </w:pPr>
          </w:p>
        </w:tc>
        <w:tc>
          <w:tcPr>
            <w:tcW w:w="972" w:type="dxa"/>
            <w:vAlign w:val="center"/>
          </w:tcPr>
          <w:p w14:paraId="426CB8B9" w14:textId="77777777" w:rsidR="00685B40" w:rsidRPr="006A2148" w:rsidRDefault="00685B40" w:rsidP="00C22E93">
            <w:pPr>
              <w:spacing w:before="40" w:after="40"/>
              <w:jc w:val="center"/>
            </w:pPr>
          </w:p>
        </w:tc>
        <w:tc>
          <w:tcPr>
            <w:tcW w:w="2056" w:type="dxa"/>
            <w:vAlign w:val="center"/>
          </w:tcPr>
          <w:p w14:paraId="5FF77A8E" w14:textId="77777777" w:rsidR="00685B40" w:rsidRPr="002E23DF" w:rsidRDefault="00685B40" w:rsidP="00C22E93">
            <w:pPr>
              <w:spacing w:before="40" w:after="40"/>
              <w:ind w:left="-57" w:right="-28"/>
              <w:jc w:val="center"/>
              <w:rPr>
                <w:spacing w:val="-4"/>
              </w:rPr>
            </w:pPr>
          </w:p>
        </w:tc>
        <w:tc>
          <w:tcPr>
            <w:tcW w:w="4876" w:type="dxa"/>
            <w:vAlign w:val="center"/>
          </w:tcPr>
          <w:p w14:paraId="34258243" w14:textId="77777777" w:rsidR="00685B40" w:rsidRPr="002E23DF" w:rsidRDefault="00B27EEB" w:rsidP="00C22E93">
            <w:pPr>
              <w:spacing w:before="40" w:after="40"/>
              <w:ind w:left="-57" w:right="-28"/>
              <w:jc w:val="center"/>
              <w:rPr>
                <w:spacing w:val="-4"/>
              </w:rPr>
            </w:pPr>
            <w:r w:rsidRPr="00B27EEB">
              <w:rPr>
                <w:spacing w:val="-4"/>
              </w:rPr>
              <w:t>Uvažuje se o zachování stejného účelu, vybudování velkého multifunkčního hřiště, tenisových kurtů, nebo položení nového povrchu.</w:t>
            </w:r>
          </w:p>
        </w:tc>
      </w:tr>
      <w:tr w:rsidR="00A324B3" w:rsidRPr="00997F29" w14:paraId="6AD49BD1" w14:textId="77777777" w:rsidTr="00C22E93">
        <w:trPr>
          <w:trHeight w:val="255"/>
        </w:trPr>
        <w:tc>
          <w:tcPr>
            <w:tcW w:w="3756" w:type="dxa"/>
            <w:shd w:val="clear" w:color="auto" w:fill="auto"/>
            <w:vAlign w:val="center"/>
          </w:tcPr>
          <w:p w14:paraId="37F077D9" w14:textId="1A666DE4" w:rsidR="00A324B3" w:rsidRDefault="00A324B3" w:rsidP="00243158">
            <w:pPr>
              <w:spacing w:before="40" w:after="40"/>
              <w:jc w:val="left"/>
              <w:rPr>
                <w:b/>
              </w:rPr>
            </w:pPr>
            <w:r w:rsidRPr="00A324B3">
              <w:rPr>
                <w:b/>
              </w:rPr>
              <w:t>Přírodní zahrada pro základní školu</w:t>
            </w:r>
          </w:p>
        </w:tc>
        <w:tc>
          <w:tcPr>
            <w:tcW w:w="1014" w:type="dxa"/>
            <w:vAlign w:val="center"/>
          </w:tcPr>
          <w:p w14:paraId="1F329AB9" w14:textId="2046AB46" w:rsidR="00A324B3" w:rsidRPr="006A2148" w:rsidRDefault="00A324B3" w:rsidP="00C22E93">
            <w:pPr>
              <w:spacing w:before="40" w:after="40"/>
              <w:jc w:val="center"/>
            </w:pPr>
            <w:r>
              <w:t>2019</w:t>
            </w:r>
          </w:p>
        </w:tc>
        <w:tc>
          <w:tcPr>
            <w:tcW w:w="1486" w:type="dxa"/>
            <w:vAlign w:val="center"/>
          </w:tcPr>
          <w:p w14:paraId="73666B58" w14:textId="77777777" w:rsidR="00A324B3" w:rsidRPr="006A2148" w:rsidRDefault="00A324B3" w:rsidP="00C22E93">
            <w:pPr>
              <w:spacing w:before="40" w:after="40"/>
              <w:jc w:val="center"/>
            </w:pPr>
          </w:p>
        </w:tc>
        <w:tc>
          <w:tcPr>
            <w:tcW w:w="972" w:type="dxa"/>
            <w:vAlign w:val="center"/>
          </w:tcPr>
          <w:p w14:paraId="3B30FB64" w14:textId="77777777" w:rsidR="00A324B3" w:rsidRPr="006A2148" w:rsidRDefault="00A324B3" w:rsidP="00C22E93">
            <w:pPr>
              <w:spacing w:before="40" w:after="40"/>
              <w:jc w:val="center"/>
            </w:pPr>
          </w:p>
        </w:tc>
        <w:tc>
          <w:tcPr>
            <w:tcW w:w="2056" w:type="dxa"/>
            <w:vAlign w:val="center"/>
          </w:tcPr>
          <w:p w14:paraId="6128FEDF" w14:textId="77777777" w:rsidR="00A324B3" w:rsidRPr="002E23DF" w:rsidRDefault="00A324B3" w:rsidP="00C22E93">
            <w:pPr>
              <w:spacing w:before="40" w:after="40"/>
              <w:ind w:left="-57" w:right="-28"/>
              <w:jc w:val="center"/>
              <w:rPr>
                <w:spacing w:val="-4"/>
              </w:rPr>
            </w:pPr>
          </w:p>
        </w:tc>
        <w:tc>
          <w:tcPr>
            <w:tcW w:w="4876" w:type="dxa"/>
            <w:vAlign w:val="center"/>
          </w:tcPr>
          <w:p w14:paraId="7CC69F27" w14:textId="77777777" w:rsidR="00A324B3" w:rsidRPr="00B27EEB" w:rsidRDefault="00A324B3" w:rsidP="00C22E93">
            <w:pPr>
              <w:spacing w:before="40" w:after="40"/>
              <w:ind w:left="-57" w:right="-28"/>
              <w:jc w:val="center"/>
              <w:rPr>
                <w:spacing w:val="-4"/>
              </w:rPr>
            </w:pPr>
          </w:p>
        </w:tc>
      </w:tr>
      <w:tr w:rsidR="00A324B3" w:rsidRPr="00997F29" w14:paraId="4458BB39" w14:textId="77777777" w:rsidTr="00C22E93">
        <w:trPr>
          <w:trHeight w:val="255"/>
        </w:trPr>
        <w:tc>
          <w:tcPr>
            <w:tcW w:w="3756" w:type="dxa"/>
            <w:shd w:val="clear" w:color="auto" w:fill="auto"/>
            <w:vAlign w:val="center"/>
          </w:tcPr>
          <w:p w14:paraId="0C2B72DC" w14:textId="5044A5F4" w:rsidR="00A324B3" w:rsidRPr="00A324B3" w:rsidRDefault="00A324B3" w:rsidP="00243158">
            <w:pPr>
              <w:spacing w:before="40" w:after="40"/>
              <w:jc w:val="left"/>
              <w:rPr>
                <w:b/>
              </w:rPr>
            </w:pPr>
            <w:r>
              <w:rPr>
                <w:b/>
              </w:rPr>
              <w:t>D</w:t>
            </w:r>
            <w:r w:rsidRPr="00A324B3">
              <w:rPr>
                <w:b/>
              </w:rPr>
              <w:t>ětské hřiště u turistického posezení u střediska údržby</w:t>
            </w:r>
          </w:p>
        </w:tc>
        <w:tc>
          <w:tcPr>
            <w:tcW w:w="1014" w:type="dxa"/>
            <w:vAlign w:val="center"/>
          </w:tcPr>
          <w:p w14:paraId="79E20C07" w14:textId="2CB47C72" w:rsidR="00A324B3" w:rsidRDefault="00A324B3" w:rsidP="00C22E93">
            <w:pPr>
              <w:spacing w:before="40" w:after="40"/>
              <w:jc w:val="center"/>
            </w:pPr>
            <w:r>
              <w:t>2020</w:t>
            </w:r>
          </w:p>
        </w:tc>
        <w:tc>
          <w:tcPr>
            <w:tcW w:w="1486" w:type="dxa"/>
            <w:vAlign w:val="center"/>
          </w:tcPr>
          <w:p w14:paraId="6FF46BE4" w14:textId="77777777" w:rsidR="00A324B3" w:rsidRPr="006A2148" w:rsidRDefault="00A324B3" w:rsidP="00C22E93">
            <w:pPr>
              <w:spacing w:before="40" w:after="40"/>
              <w:jc w:val="center"/>
            </w:pPr>
          </w:p>
        </w:tc>
        <w:tc>
          <w:tcPr>
            <w:tcW w:w="972" w:type="dxa"/>
            <w:vAlign w:val="center"/>
          </w:tcPr>
          <w:p w14:paraId="0EDBF3B5" w14:textId="77777777" w:rsidR="00A324B3" w:rsidRPr="006A2148" w:rsidRDefault="00A324B3" w:rsidP="00C22E93">
            <w:pPr>
              <w:spacing w:before="40" w:after="40"/>
              <w:jc w:val="center"/>
            </w:pPr>
          </w:p>
        </w:tc>
        <w:tc>
          <w:tcPr>
            <w:tcW w:w="2056" w:type="dxa"/>
            <w:vAlign w:val="center"/>
          </w:tcPr>
          <w:p w14:paraId="27210D32" w14:textId="77777777" w:rsidR="00A324B3" w:rsidRPr="002E23DF" w:rsidRDefault="00A324B3" w:rsidP="00C22E93">
            <w:pPr>
              <w:spacing w:before="40" w:after="40"/>
              <w:ind w:left="-57" w:right="-28"/>
              <w:jc w:val="center"/>
              <w:rPr>
                <w:spacing w:val="-4"/>
              </w:rPr>
            </w:pPr>
          </w:p>
        </w:tc>
        <w:tc>
          <w:tcPr>
            <w:tcW w:w="4876" w:type="dxa"/>
            <w:vAlign w:val="center"/>
          </w:tcPr>
          <w:p w14:paraId="3A03F19C" w14:textId="77777777" w:rsidR="00A324B3" w:rsidRPr="00B27EEB" w:rsidRDefault="00A324B3" w:rsidP="00C22E93">
            <w:pPr>
              <w:spacing w:before="40" w:after="40"/>
              <w:ind w:left="-57" w:right="-28"/>
              <w:jc w:val="center"/>
              <w:rPr>
                <w:spacing w:val="-4"/>
              </w:rPr>
            </w:pPr>
          </w:p>
        </w:tc>
      </w:tr>
      <w:tr w:rsidR="00A324B3" w:rsidRPr="00997F29" w14:paraId="01E468CC" w14:textId="77777777" w:rsidTr="00C22E93">
        <w:trPr>
          <w:trHeight w:val="255"/>
        </w:trPr>
        <w:tc>
          <w:tcPr>
            <w:tcW w:w="3756" w:type="dxa"/>
            <w:shd w:val="clear" w:color="auto" w:fill="auto"/>
            <w:vAlign w:val="center"/>
          </w:tcPr>
          <w:p w14:paraId="41A3F7B5" w14:textId="0F5BFF18" w:rsidR="00A324B3" w:rsidRDefault="00A324B3" w:rsidP="00243158">
            <w:pPr>
              <w:spacing w:before="40" w:after="40"/>
              <w:jc w:val="left"/>
              <w:rPr>
                <w:b/>
              </w:rPr>
            </w:pPr>
            <w:r>
              <w:rPr>
                <w:b/>
              </w:rPr>
              <w:t>O</w:t>
            </w:r>
            <w:r w:rsidRPr="00A324B3">
              <w:rPr>
                <w:b/>
              </w:rPr>
              <w:t>utdoorové hřiště v prostorách hřiště u sokolovny</w:t>
            </w:r>
          </w:p>
        </w:tc>
        <w:tc>
          <w:tcPr>
            <w:tcW w:w="1014" w:type="dxa"/>
            <w:vAlign w:val="center"/>
          </w:tcPr>
          <w:p w14:paraId="4A62B232" w14:textId="7B729CE5" w:rsidR="00A324B3" w:rsidRDefault="00A324B3" w:rsidP="00C22E93">
            <w:pPr>
              <w:spacing w:before="40" w:after="40"/>
              <w:jc w:val="center"/>
            </w:pPr>
            <w:r>
              <w:t>2020</w:t>
            </w:r>
          </w:p>
        </w:tc>
        <w:tc>
          <w:tcPr>
            <w:tcW w:w="1486" w:type="dxa"/>
            <w:vAlign w:val="center"/>
          </w:tcPr>
          <w:p w14:paraId="475B0107" w14:textId="77777777" w:rsidR="00A324B3" w:rsidRPr="006A2148" w:rsidRDefault="00A324B3" w:rsidP="00C22E93">
            <w:pPr>
              <w:spacing w:before="40" w:after="40"/>
              <w:jc w:val="center"/>
            </w:pPr>
          </w:p>
        </w:tc>
        <w:tc>
          <w:tcPr>
            <w:tcW w:w="972" w:type="dxa"/>
            <w:vAlign w:val="center"/>
          </w:tcPr>
          <w:p w14:paraId="094353B8" w14:textId="77777777" w:rsidR="00A324B3" w:rsidRPr="006A2148" w:rsidRDefault="00A324B3" w:rsidP="00C22E93">
            <w:pPr>
              <w:spacing w:before="40" w:after="40"/>
              <w:jc w:val="center"/>
            </w:pPr>
          </w:p>
        </w:tc>
        <w:tc>
          <w:tcPr>
            <w:tcW w:w="2056" w:type="dxa"/>
            <w:vAlign w:val="center"/>
          </w:tcPr>
          <w:p w14:paraId="76EF7C14" w14:textId="77777777" w:rsidR="00A324B3" w:rsidRPr="002E23DF" w:rsidRDefault="00A324B3" w:rsidP="00C22E93">
            <w:pPr>
              <w:spacing w:before="40" w:after="40"/>
              <w:ind w:left="-57" w:right="-28"/>
              <w:jc w:val="center"/>
              <w:rPr>
                <w:spacing w:val="-4"/>
              </w:rPr>
            </w:pPr>
          </w:p>
        </w:tc>
        <w:tc>
          <w:tcPr>
            <w:tcW w:w="4876" w:type="dxa"/>
            <w:vAlign w:val="center"/>
          </w:tcPr>
          <w:p w14:paraId="5C77FAFB" w14:textId="77777777" w:rsidR="00A324B3" w:rsidRPr="00B27EEB" w:rsidRDefault="00A324B3" w:rsidP="00C22E93">
            <w:pPr>
              <w:spacing w:before="40" w:after="40"/>
              <w:ind w:left="-57" w:right="-28"/>
              <w:jc w:val="center"/>
              <w:rPr>
                <w:spacing w:val="-4"/>
              </w:rPr>
            </w:pPr>
          </w:p>
        </w:tc>
      </w:tr>
      <w:tr w:rsidR="00685B40" w:rsidRPr="00997F29" w14:paraId="0BFCBEB0" w14:textId="77777777" w:rsidTr="00C22E93">
        <w:trPr>
          <w:trHeight w:val="255"/>
        </w:trPr>
        <w:tc>
          <w:tcPr>
            <w:tcW w:w="3756" w:type="dxa"/>
            <w:shd w:val="clear" w:color="auto" w:fill="auto"/>
            <w:vAlign w:val="center"/>
          </w:tcPr>
          <w:p w14:paraId="773C8CCE" w14:textId="77777777" w:rsidR="00685B40" w:rsidRPr="00243158" w:rsidRDefault="00B27EEB" w:rsidP="00243158">
            <w:pPr>
              <w:spacing w:before="40" w:after="40"/>
              <w:jc w:val="left"/>
              <w:rPr>
                <w:b/>
              </w:rPr>
            </w:pPr>
            <w:r>
              <w:rPr>
                <w:b/>
              </w:rPr>
              <w:t>…</w:t>
            </w:r>
          </w:p>
        </w:tc>
        <w:tc>
          <w:tcPr>
            <w:tcW w:w="1014" w:type="dxa"/>
            <w:vAlign w:val="center"/>
          </w:tcPr>
          <w:p w14:paraId="68F2ACE0" w14:textId="77777777" w:rsidR="00685B40" w:rsidRPr="006A2148" w:rsidRDefault="00685B40" w:rsidP="00C22E93">
            <w:pPr>
              <w:spacing w:before="40" w:after="40"/>
              <w:jc w:val="center"/>
            </w:pPr>
          </w:p>
        </w:tc>
        <w:tc>
          <w:tcPr>
            <w:tcW w:w="1486" w:type="dxa"/>
            <w:vAlign w:val="center"/>
          </w:tcPr>
          <w:p w14:paraId="40DEF8E6" w14:textId="77777777" w:rsidR="00685B40" w:rsidRPr="006A2148" w:rsidRDefault="00685B40" w:rsidP="00C22E93">
            <w:pPr>
              <w:spacing w:before="40" w:after="40"/>
              <w:jc w:val="center"/>
            </w:pPr>
          </w:p>
        </w:tc>
        <w:tc>
          <w:tcPr>
            <w:tcW w:w="972" w:type="dxa"/>
            <w:vAlign w:val="center"/>
          </w:tcPr>
          <w:p w14:paraId="44FF5C22" w14:textId="77777777" w:rsidR="00685B40" w:rsidRPr="006A2148" w:rsidRDefault="00685B40" w:rsidP="00C22E93">
            <w:pPr>
              <w:spacing w:before="40" w:after="40"/>
              <w:jc w:val="center"/>
            </w:pPr>
          </w:p>
        </w:tc>
        <w:tc>
          <w:tcPr>
            <w:tcW w:w="2056" w:type="dxa"/>
            <w:vAlign w:val="center"/>
          </w:tcPr>
          <w:p w14:paraId="137E5042" w14:textId="77777777" w:rsidR="00685B40" w:rsidRPr="002E23DF" w:rsidRDefault="00685B40" w:rsidP="00C22E93">
            <w:pPr>
              <w:spacing w:before="40" w:after="40"/>
              <w:ind w:left="-57" w:right="-28"/>
              <w:jc w:val="center"/>
              <w:rPr>
                <w:spacing w:val="-4"/>
              </w:rPr>
            </w:pPr>
          </w:p>
        </w:tc>
        <w:tc>
          <w:tcPr>
            <w:tcW w:w="4876" w:type="dxa"/>
            <w:vAlign w:val="center"/>
          </w:tcPr>
          <w:p w14:paraId="6FD9A786" w14:textId="77777777" w:rsidR="00685B40" w:rsidRPr="002E23DF" w:rsidRDefault="00685B40" w:rsidP="00C22E93">
            <w:pPr>
              <w:spacing w:before="40" w:after="40"/>
              <w:ind w:left="-57" w:right="-28"/>
              <w:jc w:val="center"/>
              <w:rPr>
                <w:spacing w:val="-4"/>
              </w:rPr>
            </w:pPr>
          </w:p>
        </w:tc>
      </w:tr>
      <w:tr w:rsidR="00F318BC" w:rsidRPr="00997F29" w14:paraId="50F61548" w14:textId="77777777" w:rsidTr="00C22E93">
        <w:trPr>
          <w:trHeight w:val="255"/>
        </w:trPr>
        <w:tc>
          <w:tcPr>
            <w:tcW w:w="3756" w:type="dxa"/>
            <w:shd w:val="clear" w:color="auto" w:fill="auto"/>
            <w:vAlign w:val="center"/>
          </w:tcPr>
          <w:p w14:paraId="7A2C14EA" w14:textId="77777777" w:rsidR="00F318BC" w:rsidRDefault="00B27EEB" w:rsidP="00243158">
            <w:pPr>
              <w:spacing w:before="40" w:after="40"/>
              <w:jc w:val="left"/>
              <w:rPr>
                <w:b/>
              </w:rPr>
            </w:pPr>
            <w:r>
              <w:rPr>
                <w:b/>
              </w:rPr>
              <w:t>…</w:t>
            </w:r>
          </w:p>
        </w:tc>
        <w:tc>
          <w:tcPr>
            <w:tcW w:w="1014" w:type="dxa"/>
            <w:vAlign w:val="center"/>
          </w:tcPr>
          <w:p w14:paraId="082B50F1" w14:textId="77777777" w:rsidR="00F318BC" w:rsidRPr="006A2148" w:rsidRDefault="00F318BC" w:rsidP="00C22E93">
            <w:pPr>
              <w:spacing w:before="40" w:after="40"/>
              <w:jc w:val="center"/>
            </w:pPr>
          </w:p>
        </w:tc>
        <w:tc>
          <w:tcPr>
            <w:tcW w:w="1486" w:type="dxa"/>
            <w:vAlign w:val="center"/>
          </w:tcPr>
          <w:p w14:paraId="00CCF1D1" w14:textId="77777777" w:rsidR="00F318BC" w:rsidRPr="006A2148" w:rsidRDefault="00F318BC" w:rsidP="00C22E93">
            <w:pPr>
              <w:spacing w:before="40" w:after="40"/>
              <w:jc w:val="center"/>
            </w:pPr>
          </w:p>
        </w:tc>
        <w:tc>
          <w:tcPr>
            <w:tcW w:w="972" w:type="dxa"/>
            <w:vAlign w:val="center"/>
          </w:tcPr>
          <w:p w14:paraId="51657E3F" w14:textId="77777777" w:rsidR="00F318BC" w:rsidRPr="006A2148" w:rsidRDefault="00F318BC" w:rsidP="00C22E93">
            <w:pPr>
              <w:spacing w:before="40" w:after="40"/>
              <w:jc w:val="center"/>
            </w:pPr>
          </w:p>
        </w:tc>
        <w:tc>
          <w:tcPr>
            <w:tcW w:w="2056" w:type="dxa"/>
            <w:vAlign w:val="center"/>
          </w:tcPr>
          <w:p w14:paraId="3DA90DE1" w14:textId="77777777" w:rsidR="00F318BC" w:rsidRPr="002E23DF" w:rsidRDefault="00F318BC" w:rsidP="00C22E93">
            <w:pPr>
              <w:spacing w:before="40" w:after="40"/>
              <w:ind w:left="-57" w:right="-28"/>
              <w:jc w:val="center"/>
              <w:rPr>
                <w:spacing w:val="-4"/>
              </w:rPr>
            </w:pPr>
          </w:p>
        </w:tc>
        <w:tc>
          <w:tcPr>
            <w:tcW w:w="4876" w:type="dxa"/>
            <w:vAlign w:val="center"/>
          </w:tcPr>
          <w:p w14:paraId="198651A0" w14:textId="77777777" w:rsidR="00F318BC" w:rsidRPr="002E23DF" w:rsidRDefault="00F318BC" w:rsidP="00C22E93">
            <w:pPr>
              <w:spacing w:before="40" w:after="40"/>
              <w:ind w:left="-57" w:right="-28"/>
              <w:jc w:val="center"/>
              <w:rPr>
                <w:spacing w:val="-4"/>
              </w:rPr>
            </w:pPr>
          </w:p>
        </w:tc>
      </w:tr>
      <w:bookmarkEnd w:id="59"/>
    </w:tbl>
    <w:p w14:paraId="0B9B40CE" w14:textId="77777777" w:rsidR="009074AE" w:rsidRDefault="009074AE" w:rsidP="00685B40"/>
    <w:p w14:paraId="5E11C38D" w14:textId="77777777" w:rsidR="00685B40" w:rsidRDefault="00685B40" w:rsidP="00685B40">
      <w:pPr>
        <w:keepNext/>
        <w:pBdr>
          <w:top w:val="single" w:sz="4" w:space="1" w:color="00000A"/>
          <w:left w:val="single" w:sz="4" w:space="4" w:color="00000A"/>
          <w:bottom w:val="single" w:sz="4" w:space="1" w:color="00000A"/>
          <w:right w:val="single" w:sz="4" w:space="4" w:color="00000A"/>
        </w:pBdr>
        <w:shd w:val="clear" w:color="auto" w:fill="00B0F0"/>
        <w:rPr>
          <w:b/>
        </w:rPr>
      </w:pPr>
      <w:r>
        <w:rPr>
          <w:b/>
        </w:rPr>
        <w:t xml:space="preserve">C. </w:t>
      </w:r>
      <w:r w:rsidR="00903324">
        <w:rPr>
          <w:b/>
        </w:rPr>
        <w:t>Doprava</w:t>
      </w:r>
    </w:p>
    <w:p w14:paraId="6A87D236" w14:textId="77777777" w:rsidR="00685B40" w:rsidRPr="00584E4E" w:rsidRDefault="00685B40" w:rsidP="00685B40">
      <w:pPr>
        <w:keepNext/>
        <w:rPr>
          <w:b/>
        </w:rPr>
      </w:pPr>
      <w:r>
        <w:rPr>
          <w:b/>
        </w:rPr>
        <w:t>C.1</w:t>
      </w:r>
      <w:r w:rsidR="000467AA">
        <w:rPr>
          <w:b/>
        </w:rPr>
        <w:t xml:space="preserve"> </w:t>
      </w:r>
      <w:r w:rsidR="00903324" w:rsidRPr="00903324">
        <w:rPr>
          <w:b/>
        </w:rPr>
        <w:t>Zajištění bezpečnosti dopravy</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14"/>
        <w:gridCol w:w="1486"/>
        <w:gridCol w:w="972"/>
        <w:gridCol w:w="2056"/>
        <w:gridCol w:w="4876"/>
      </w:tblGrid>
      <w:tr w:rsidR="00685B40" w:rsidRPr="005A5688" w14:paraId="7DFC0F64" w14:textId="77777777" w:rsidTr="00C22E93">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6CD9FF"/>
            <w:vAlign w:val="center"/>
            <w:hideMark/>
          </w:tcPr>
          <w:p w14:paraId="77984139" w14:textId="77777777" w:rsidR="00685B40" w:rsidRPr="00E92BC4" w:rsidRDefault="00685B40" w:rsidP="00C22E93">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6CD9FF"/>
            <w:vAlign w:val="center"/>
          </w:tcPr>
          <w:p w14:paraId="270B1F38" w14:textId="77777777" w:rsidR="00685B40" w:rsidRPr="00E92BC4" w:rsidRDefault="00685B40" w:rsidP="00C22E93">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CD9FF"/>
            <w:vAlign w:val="center"/>
          </w:tcPr>
          <w:p w14:paraId="70B97664" w14:textId="77777777" w:rsidR="00685B40" w:rsidRPr="00E92BC4" w:rsidRDefault="00685B40" w:rsidP="00C22E93">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6CD9FF"/>
            <w:vAlign w:val="center"/>
          </w:tcPr>
          <w:p w14:paraId="15FFCC5F" w14:textId="77777777" w:rsidR="00685B40" w:rsidRPr="00E92BC4" w:rsidRDefault="00685B40" w:rsidP="00C22E93">
            <w:pPr>
              <w:pStyle w:val="Texttabulka"/>
              <w:spacing w:before="40" w:after="40"/>
              <w:rPr>
                <w:b/>
                <w:lang w:eastAsia="cs-CZ"/>
              </w:rPr>
            </w:pPr>
            <w:r w:rsidRPr="00E92BC4">
              <w:rPr>
                <w:b/>
                <w:lang w:eastAsia="cs-CZ"/>
              </w:rPr>
              <w:t>Náklady</w:t>
            </w:r>
          </w:p>
          <w:p w14:paraId="11501DAC" w14:textId="77777777" w:rsidR="00685B40" w:rsidRPr="00E92BC4" w:rsidRDefault="00685B40" w:rsidP="00C22E93">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6CD9FF"/>
            <w:vAlign w:val="center"/>
          </w:tcPr>
          <w:p w14:paraId="498F1C10" w14:textId="77777777" w:rsidR="00685B40" w:rsidRPr="00E92BC4" w:rsidRDefault="00685B40" w:rsidP="00C22E93">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6CD9FF"/>
            <w:vAlign w:val="center"/>
          </w:tcPr>
          <w:p w14:paraId="12345DB8" w14:textId="77777777" w:rsidR="00685B40" w:rsidRPr="00E92BC4" w:rsidRDefault="00685B40" w:rsidP="00C22E93">
            <w:pPr>
              <w:pStyle w:val="Texttabulka"/>
              <w:spacing w:before="40" w:after="40"/>
              <w:rPr>
                <w:b/>
                <w:lang w:eastAsia="cs-CZ"/>
              </w:rPr>
            </w:pPr>
            <w:r>
              <w:rPr>
                <w:b/>
                <w:lang w:eastAsia="cs-CZ"/>
              </w:rPr>
              <w:t>Komentář</w:t>
            </w:r>
          </w:p>
        </w:tc>
      </w:tr>
      <w:tr w:rsidR="00685B40" w:rsidRPr="00997F29" w14:paraId="56CDACF6" w14:textId="77777777" w:rsidTr="000467AA">
        <w:trPr>
          <w:trHeight w:val="255"/>
        </w:trPr>
        <w:tc>
          <w:tcPr>
            <w:tcW w:w="3756" w:type="dxa"/>
            <w:shd w:val="clear" w:color="auto" w:fill="auto"/>
            <w:vAlign w:val="center"/>
          </w:tcPr>
          <w:p w14:paraId="49E76E55" w14:textId="77777777" w:rsidR="00685B40" w:rsidRPr="00305AA3" w:rsidRDefault="00B27EEB" w:rsidP="00C22E93">
            <w:pPr>
              <w:spacing w:before="40" w:after="40"/>
              <w:jc w:val="left"/>
              <w:rPr>
                <w:b/>
              </w:rPr>
            </w:pPr>
            <w:r>
              <w:rPr>
                <w:b/>
              </w:rPr>
              <w:t>Výstavba cyklotrasy z centra obce do Studénky</w:t>
            </w:r>
          </w:p>
        </w:tc>
        <w:tc>
          <w:tcPr>
            <w:tcW w:w="1014" w:type="dxa"/>
            <w:vAlign w:val="center"/>
          </w:tcPr>
          <w:p w14:paraId="4E808839" w14:textId="77777777" w:rsidR="00685B40" w:rsidRPr="006A2148" w:rsidRDefault="00685B40" w:rsidP="00C22E93">
            <w:pPr>
              <w:spacing w:before="40" w:after="40"/>
              <w:jc w:val="center"/>
            </w:pPr>
          </w:p>
        </w:tc>
        <w:tc>
          <w:tcPr>
            <w:tcW w:w="1486" w:type="dxa"/>
            <w:vAlign w:val="center"/>
          </w:tcPr>
          <w:p w14:paraId="33F6C847" w14:textId="77777777" w:rsidR="00685B40" w:rsidRPr="006A2148" w:rsidRDefault="00685B40" w:rsidP="00C22E93">
            <w:pPr>
              <w:spacing w:before="40" w:after="40"/>
              <w:jc w:val="center"/>
            </w:pPr>
          </w:p>
        </w:tc>
        <w:tc>
          <w:tcPr>
            <w:tcW w:w="972" w:type="dxa"/>
            <w:vAlign w:val="center"/>
          </w:tcPr>
          <w:p w14:paraId="1D6E0FE8" w14:textId="77777777" w:rsidR="00685B40" w:rsidRPr="006A2148" w:rsidRDefault="00685B40" w:rsidP="00C22E93">
            <w:pPr>
              <w:spacing w:before="40" w:after="40"/>
              <w:jc w:val="center"/>
            </w:pPr>
          </w:p>
        </w:tc>
        <w:tc>
          <w:tcPr>
            <w:tcW w:w="2056" w:type="dxa"/>
            <w:vAlign w:val="center"/>
          </w:tcPr>
          <w:p w14:paraId="2264EF08" w14:textId="77777777" w:rsidR="00685B40" w:rsidRPr="002E23DF" w:rsidRDefault="00390AC2" w:rsidP="00C22E93">
            <w:pPr>
              <w:spacing w:before="40" w:after="40"/>
              <w:ind w:left="-57" w:right="-28"/>
              <w:jc w:val="center"/>
              <w:rPr>
                <w:spacing w:val="-4"/>
              </w:rPr>
            </w:pPr>
            <w:r>
              <w:rPr>
                <w:spacing w:val="-4"/>
              </w:rPr>
              <w:t>IROP</w:t>
            </w:r>
          </w:p>
        </w:tc>
        <w:tc>
          <w:tcPr>
            <w:tcW w:w="4876" w:type="dxa"/>
            <w:vAlign w:val="center"/>
          </w:tcPr>
          <w:p w14:paraId="1532BEC8" w14:textId="77777777" w:rsidR="00685B40" w:rsidRPr="002E23DF" w:rsidRDefault="00B27EEB" w:rsidP="00C22E93">
            <w:pPr>
              <w:spacing w:before="40" w:after="40"/>
              <w:ind w:left="-57" w:right="-28"/>
              <w:jc w:val="center"/>
              <w:rPr>
                <w:spacing w:val="-4"/>
              </w:rPr>
            </w:pPr>
            <w:r w:rsidRPr="00B27EEB">
              <w:rPr>
                <w:spacing w:val="-4"/>
              </w:rPr>
              <w:t>Cyklotrasa umožní lepší spojení mezi těmito obcemi i vazbu cyklodopravy na železniční stanici Studénka. Přispěje k větší bezpečnosti provozu.</w:t>
            </w:r>
          </w:p>
        </w:tc>
      </w:tr>
      <w:tr w:rsidR="00685B40" w:rsidRPr="00997F29" w14:paraId="3A918C72" w14:textId="77777777" w:rsidTr="000467AA">
        <w:trPr>
          <w:trHeight w:val="255"/>
        </w:trPr>
        <w:tc>
          <w:tcPr>
            <w:tcW w:w="3756" w:type="dxa"/>
            <w:shd w:val="clear" w:color="auto" w:fill="auto"/>
            <w:vAlign w:val="center"/>
          </w:tcPr>
          <w:p w14:paraId="2B713CF3" w14:textId="77777777" w:rsidR="00685B40" w:rsidRPr="00305AA3" w:rsidRDefault="00B27EEB" w:rsidP="00C22E93">
            <w:pPr>
              <w:spacing w:before="40" w:after="40"/>
              <w:jc w:val="left"/>
              <w:rPr>
                <w:b/>
              </w:rPr>
            </w:pPr>
            <w:r>
              <w:rPr>
                <w:b/>
              </w:rPr>
              <w:t xml:space="preserve">Doplnění chodníku </w:t>
            </w:r>
          </w:p>
        </w:tc>
        <w:tc>
          <w:tcPr>
            <w:tcW w:w="1014" w:type="dxa"/>
            <w:vAlign w:val="center"/>
          </w:tcPr>
          <w:p w14:paraId="323BF91D" w14:textId="77777777" w:rsidR="00685B40" w:rsidRPr="006A2148" w:rsidRDefault="00685B40" w:rsidP="00C22E93">
            <w:pPr>
              <w:spacing w:before="40" w:after="40"/>
              <w:jc w:val="center"/>
            </w:pPr>
          </w:p>
        </w:tc>
        <w:tc>
          <w:tcPr>
            <w:tcW w:w="1486" w:type="dxa"/>
            <w:vAlign w:val="center"/>
          </w:tcPr>
          <w:p w14:paraId="41D0A846" w14:textId="77777777" w:rsidR="00685B40" w:rsidRPr="006A2148" w:rsidRDefault="00685B40" w:rsidP="00C22E93">
            <w:pPr>
              <w:spacing w:before="40" w:after="40"/>
              <w:jc w:val="center"/>
            </w:pPr>
          </w:p>
        </w:tc>
        <w:tc>
          <w:tcPr>
            <w:tcW w:w="972" w:type="dxa"/>
            <w:vAlign w:val="center"/>
          </w:tcPr>
          <w:p w14:paraId="7CD45DFE" w14:textId="77777777" w:rsidR="00685B40" w:rsidRPr="006A2148" w:rsidRDefault="00685B40" w:rsidP="00C22E93">
            <w:pPr>
              <w:spacing w:before="40" w:after="40"/>
              <w:jc w:val="center"/>
            </w:pPr>
          </w:p>
        </w:tc>
        <w:tc>
          <w:tcPr>
            <w:tcW w:w="2056" w:type="dxa"/>
            <w:vAlign w:val="center"/>
          </w:tcPr>
          <w:p w14:paraId="7A26CDEF" w14:textId="77777777" w:rsidR="00685B40" w:rsidRPr="002E23DF" w:rsidRDefault="00390AC2" w:rsidP="00C22E93">
            <w:pPr>
              <w:spacing w:before="40" w:after="40"/>
              <w:ind w:left="-57" w:right="-28"/>
              <w:jc w:val="center"/>
              <w:rPr>
                <w:spacing w:val="-4"/>
              </w:rPr>
            </w:pPr>
            <w:r>
              <w:rPr>
                <w:spacing w:val="-4"/>
              </w:rPr>
              <w:t>IROP</w:t>
            </w:r>
          </w:p>
        </w:tc>
        <w:tc>
          <w:tcPr>
            <w:tcW w:w="4876" w:type="dxa"/>
            <w:vAlign w:val="center"/>
          </w:tcPr>
          <w:p w14:paraId="3DB742FC" w14:textId="77777777" w:rsidR="00685B40" w:rsidRPr="002E23DF" w:rsidRDefault="00B27EEB" w:rsidP="00B27EEB">
            <w:pPr>
              <w:spacing w:before="40" w:after="40"/>
              <w:ind w:left="-57" w:right="-28"/>
              <w:jc w:val="center"/>
              <w:rPr>
                <w:spacing w:val="-4"/>
              </w:rPr>
            </w:pPr>
            <w:r>
              <w:rPr>
                <w:spacing w:val="-4"/>
              </w:rPr>
              <w:t>P</w:t>
            </w:r>
            <w:r w:rsidRPr="00B27EEB">
              <w:rPr>
                <w:spacing w:val="-4"/>
              </w:rPr>
              <w:t>odle územního plánu</w:t>
            </w:r>
            <w:r>
              <w:rPr>
                <w:spacing w:val="-4"/>
              </w:rPr>
              <w:t xml:space="preserve"> je v plánu doplnění chodníku na hlavní cestě č. III/46631</w:t>
            </w:r>
          </w:p>
        </w:tc>
      </w:tr>
      <w:tr w:rsidR="0009524D" w:rsidRPr="00997F29" w14:paraId="59C95E1F" w14:textId="77777777" w:rsidTr="000467AA">
        <w:trPr>
          <w:trHeight w:val="255"/>
        </w:trPr>
        <w:tc>
          <w:tcPr>
            <w:tcW w:w="3756" w:type="dxa"/>
            <w:shd w:val="clear" w:color="auto" w:fill="auto"/>
            <w:vAlign w:val="center"/>
          </w:tcPr>
          <w:p w14:paraId="7CC5D584" w14:textId="789ACE87" w:rsidR="0009524D" w:rsidRPr="0009524D" w:rsidRDefault="00B27EEB" w:rsidP="00FF12BE">
            <w:pPr>
              <w:spacing w:before="40" w:after="40"/>
              <w:jc w:val="left"/>
              <w:rPr>
                <w:b/>
              </w:rPr>
            </w:pPr>
            <w:r w:rsidRPr="00FF12BE">
              <w:rPr>
                <w:b/>
              </w:rPr>
              <w:lastRenderedPageBreak/>
              <w:t>Umístění zpomalovacích prahů u</w:t>
            </w:r>
            <w:r w:rsidR="00FF12BE" w:rsidRPr="00FF12BE">
              <w:rPr>
                <w:b/>
              </w:rPr>
              <w:t>vnitř obce na místních komunikacích</w:t>
            </w:r>
          </w:p>
        </w:tc>
        <w:tc>
          <w:tcPr>
            <w:tcW w:w="1014" w:type="dxa"/>
            <w:vAlign w:val="center"/>
          </w:tcPr>
          <w:p w14:paraId="4C9D1C91" w14:textId="77777777" w:rsidR="0009524D" w:rsidRPr="006A2148" w:rsidRDefault="0009524D" w:rsidP="00C22E93">
            <w:pPr>
              <w:spacing w:before="40" w:after="40"/>
              <w:jc w:val="center"/>
            </w:pPr>
          </w:p>
        </w:tc>
        <w:tc>
          <w:tcPr>
            <w:tcW w:w="1486" w:type="dxa"/>
            <w:vAlign w:val="center"/>
          </w:tcPr>
          <w:p w14:paraId="425DCB01" w14:textId="77777777" w:rsidR="0009524D" w:rsidRPr="006A2148" w:rsidRDefault="0009524D" w:rsidP="00C22E93">
            <w:pPr>
              <w:spacing w:before="40" w:after="40"/>
              <w:jc w:val="center"/>
            </w:pPr>
          </w:p>
        </w:tc>
        <w:tc>
          <w:tcPr>
            <w:tcW w:w="972" w:type="dxa"/>
            <w:vAlign w:val="center"/>
          </w:tcPr>
          <w:p w14:paraId="2341C785" w14:textId="77777777" w:rsidR="0009524D" w:rsidRPr="006A2148" w:rsidRDefault="0009524D" w:rsidP="00C22E93">
            <w:pPr>
              <w:spacing w:before="40" w:after="40"/>
              <w:jc w:val="center"/>
            </w:pPr>
          </w:p>
        </w:tc>
        <w:tc>
          <w:tcPr>
            <w:tcW w:w="2056" w:type="dxa"/>
            <w:vAlign w:val="center"/>
          </w:tcPr>
          <w:p w14:paraId="2D901135" w14:textId="77777777" w:rsidR="0009524D" w:rsidRPr="002E23DF" w:rsidRDefault="0009524D" w:rsidP="00C22E93">
            <w:pPr>
              <w:spacing w:before="40" w:after="40"/>
              <w:ind w:left="-57" w:right="-28"/>
              <w:jc w:val="center"/>
              <w:rPr>
                <w:spacing w:val="-4"/>
              </w:rPr>
            </w:pPr>
          </w:p>
        </w:tc>
        <w:tc>
          <w:tcPr>
            <w:tcW w:w="4876" w:type="dxa"/>
            <w:vAlign w:val="center"/>
          </w:tcPr>
          <w:p w14:paraId="0AF0FA92" w14:textId="77777777" w:rsidR="0009524D" w:rsidRPr="0009524D" w:rsidRDefault="0009524D" w:rsidP="00C22E93">
            <w:pPr>
              <w:spacing w:before="40" w:after="40"/>
              <w:ind w:left="-57" w:right="-28"/>
              <w:jc w:val="center"/>
              <w:rPr>
                <w:spacing w:val="-4"/>
              </w:rPr>
            </w:pPr>
          </w:p>
        </w:tc>
      </w:tr>
      <w:tr w:rsidR="00243158" w:rsidRPr="00997F29" w14:paraId="6D3CC1D9" w14:textId="77777777" w:rsidTr="000467AA">
        <w:trPr>
          <w:trHeight w:val="255"/>
        </w:trPr>
        <w:tc>
          <w:tcPr>
            <w:tcW w:w="3756" w:type="dxa"/>
            <w:shd w:val="clear" w:color="auto" w:fill="auto"/>
            <w:vAlign w:val="center"/>
          </w:tcPr>
          <w:p w14:paraId="1D2CB61D" w14:textId="77777777" w:rsidR="00243158" w:rsidRDefault="00390AC2" w:rsidP="00C22E93">
            <w:pPr>
              <w:spacing w:before="40" w:after="40"/>
              <w:jc w:val="left"/>
              <w:rPr>
                <w:b/>
              </w:rPr>
            </w:pPr>
            <w:r>
              <w:rPr>
                <w:b/>
              </w:rPr>
              <w:t>…</w:t>
            </w:r>
          </w:p>
        </w:tc>
        <w:tc>
          <w:tcPr>
            <w:tcW w:w="1014" w:type="dxa"/>
            <w:vAlign w:val="center"/>
          </w:tcPr>
          <w:p w14:paraId="57532AC2" w14:textId="77777777" w:rsidR="00243158" w:rsidRPr="006A2148" w:rsidRDefault="00243158" w:rsidP="00C22E93">
            <w:pPr>
              <w:spacing w:before="40" w:after="40"/>
              <w:jc w:val="center"/>
            </w:pPr>
          </w:p>
        </w:tc>
        <w:tc>
          <w:tcPr>
            <w:tcW w:w="1486" w:type="dxa"/>
            <w:vAlign w:val="center"/>
          </w:tcPr>
          <w:p w14:paraId="2C9C4578" w14:textId="77777777" w:rsidR="00243158" w:rsidRPr="006A2148" w:rsidRDefault="00243158" w:rsidP="00C22E93">
            <w:pPr>
              <w:spacing w:before="40" w:after="40"/>
              <w:jc w:val="center"/>
            </w:pPr>
          </w:p>
        </w:tc>
        <w:tc>
          <w:tcPr>
            <w:tcW w:w="972" w:type="dxa"/>
            <w:vAlign w:val="center"/>
          </w:tcPr>
          <w:p w14:paraId="0221E324" w14:textId="77777777" w:rsidR="00243158" w:rsidRPr="006A2148" w:rsidRDefault="00243158" w:rsidP="00C22E93">
            <w:pPr>
              <w:spacing w:before="40" w:after="40"/>
              <w:jc w:val="center"/>
            </w:pPr>
          </w:p>
        </w:tc>
        <w:tc>
          <w:tcPr>
            <w:tcW w:w="2056" w:type="dxa"/>
            <w:vAlign w:val="center"/>
          </w:tcPr>
          <w:p w14:paraId="691387AF" w14:textId="77777777" w:rsidR="00243158" w:rsidRPr="002E23DF" w:rsidRDefault="00243158" w:rsidP="00C22E93">
            <w:pPr>
              <w:spacing w:before="40" w:after="40"/>
              <w:ind w:left="-57" w:right="-28"/>
              <w:jc w:val="center"/>
              <w:rPr>
                <w:spacing w:val="-4"/>
              </w:rPr>
            </w:pPr>
          </w:p>
        </w:tc>
        <w:tc>
          <w:tcPr>
            <w:tcW w:w="4876" w:type="dxa"/>
            <w:vAlign w:val="center"/>
          </w:tcPr>
          <w:p w14:paraId="2D4939D7" w14:textId="77777777" w:rsidR="00243158" w:rsidRPr="0009524D" w:rsidRDefault="00243158" w:rsidP="00C22E93">
            <w:pPr>
              <w:spacing w:before="40" w:after="40"/>
              <w:ind w:left="-57" w:right="-28"/>
              <w:jc w:val="center"/>
              <w:rPr>
                <w:spacing w:val="-4"/>
              </w:rPr>
            </w:pPr>
          </w:p>
        </w:tc>
      </w:tr>
      <w:tr w:rsidR="00243158" w:rsidRPr="00997F29" w14:paraId="6CF3C44C" w14:textId="77777777" w:rsidTr="000467AA">
        <w:trPr>
          <w:trHeight w:val="255"/>
        </w:trPr>
        <w:tc>
          <w:tcPr>
            <w:tcW w:w="3756" w:type="dxa"/>
            <w:shd w:val="clear" w:color="auto" w:fill="auto"/>
            <w:vAlign w:val="center"/>
          </w:tcPr>
          <w:p w14:paraId="4EE58C61" w14:textId="77777777" w:rsidR="00243158" w:rsidRDefault="00390AC2" w:rsidP="00C22E93">
            <w:pPr>
              <w:spacing w:before="40" w:after="40"/>
              <w:jc w:val="left"/>
              <w:rPr>
                <w:b/>
              </w:rPr>
            </w:pPr>
            <w:r>
              <w:rPr>
                <w:b/>
              </w:rPr>
              <w:t>…</w:t>
            </w:r>
          </w:p>
        </w:tc>
        <w:tc>
          <w:tcPr>
            <w:tcW w:w="1014" w:type="dxa"/>
            <w:vAlign w:val="center"/>
          </w:tcPr>
          <w:p w14:paraId="57474A77" w14:textId="77777777" w:rsidR="00243158" w:rsidRPr="006A2148" w:rsidRDefault="00243158" w:rsidP="00C22E93">
            <w:pPr>
              <w:spacing w:before="40" w:after="40"/>
              <w:jc w:val="center"/>
            </w:pPr>
          </w:p>
        </w:tc>
        <w:tc>
          <w:tcPr>
            <w:tcW w:w="1486" w:type="dxa"/>
            <w:vAlign w:val="center"/>
          </w:tcPr>
          <w:p w14:paraId="6500A047" w14:textId="77777777" w:rsidR="00243158" w:rsidRPr="006A2148" w:rsidRDefault="00243158" w:rsidP="00C22E93">
            <w:pPr>
              <w:spacing w:before="40" w:after="40"/>
              <w:jc w:val="center"/>
            </w:pPr>
          </w:p>
        </w:tc>
        <w:tc>
          <w:tcPr>
            <w:tcW w:w="972" w:type="dxa"/>
            <w:vAlign w:val="center"/>
          </w:tcPr>
          <w:p w14:paraId="6411B6F5" w14:textId="77777777" w:rsidR="00243158" w:rsidRPr="006A2148" w:rsidRDefault="00243158" w:rsidP="00C22E93">
            <w:pPr>
              <w:spacing w:before="40" w:after="40"/>
              <w:jc w:val="center"/>
            </w:pPr>
          </w:p>
        </w:tc>
        <w:tc>
          <w:tcPr>
            <w:tcW w:w="2056" w:type="dxa"/>
            <w:vAlign w:val="center"/>
          </w:tcPr>
          <w:p w14:paraId="16A4B5D0" w14:textId="77777777" w:rsidR="00243158" w:rsidRPr="002E23DF" w:rsidRDefault="00243158" w:rsidP="00C22E93">
            <w:pPr>
              <w:spacing w:before="40" w:after="40"/>
              <w:ind w:left="-57" w:right="-28"/>
              <w:jc w:val="center"/>
              <w:rPr>
                <w:spacing w:val="-4"/>
              </w:rPr>
            </w:pPr>
          </w:p>
        </w:tc>
        <w:tc>
          <w:tcPr>
            <w:tcW w:w="4876" w:type="dxa"/>
            <w:vAlign w:val="center"/>
          </w:tcPr>
          <w:p w14:paraId="47DFBA1D" w14:textId="77777777" w:rsidR="00243158" w:rsidRPr="0009524D" w:rsidRDefault="00243158" w:rsidP="00C22E93">
            <w:pPr>
              <w:spacing w:before="40" w:after="40"/>
              <w:ind w:left="-57" w:right="-28"/>
              <w:jc w:val="center"/>
              <w:rPr>
                <w:spacing w:val="-4"/>
              </w:rPr>
            </w:pPr>
          </w:p>
        </w:tc>
      </w:tr>
    </w:tbl>
    <w:p w14:paraId="5EBE88AD" w14:textId="77777777" w:rsidR="00685B40" w:rsidRDefault="00685B40" w:rsidP="00685B40">
      <w:pPr>
        <w:keepNext/>
        <w:rPr>
          <w:b/>
          <w:i/>
        </w:rPr>
      </w:pPr>
      <w:bookmarkStart w:id="60" w:name="_GoBack"/>
      <w:bookmarkEnd w:id="60"/>
    </w:p>
    <w:p w14:paraId="4E8E326F" w14:textId="77777777" w:rsidR="00685B40" w:rsidRPr="00584E4E" w:rsidRDefault="00685B40" w:rsidP="00243158">
      <w:pPr>
        <w:keepNext/>
        <w:rPr>
          <w:b/>
        </w:rPr>
      </w:pPr>
      <w:r>
        <w:rPr>
          <w:b/>
        </w:rPr>
        <w:t xml:space="preserve">C.2 </w:t>
      </w:r>
      <w:r w:rsidR="00903324">
        <w:rPr>
          <w:b/>
        </w:rPr>
        <w:t>Řešení parkování</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14"/>
        <w:gridCol w:w="1486"/>
        <w:gridCol w:w="972"/>
        <w:gridCol w:w="2056"/>
        <w:gridCol w:w="4876"/>
      </w:tblGrid>
      <w:tr w:rsidR="00685B40" w:rsidRPr="005A5688" w14:paraId="1A2F8301" w14:textId="77777777" w:rsidTr="00C22E93">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6CD9FF"/>
            <w:vAlign w:val="center"/>
            <w:hideMark/>
          </w:tcPr>
          <w:p w14:paraId="4031A125" w14:textId="77777777" w:rsidR="00685B40" w:rsidRPr="00E92BC4" w:rsidRDefault="00685B40" w:rsidP="00C22E93">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6CD9FF"/>
            <w:vAlign w:val="center"/>
          </w:tcPr>
          <w:p w14:paraId="4AFFD398" w14:textId="77777777" w:rsidR="00685B40" w:rsidRPr="00E92BC4" w:rsidRDefault="00685B40" w:rsidP="00C22E93">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CD9FF"/>
            <w:vAlign w:val="center"/>
          </w:tcPr>
          <w:p w14:paraId="53654F2D" w14:textId="77777777" w:rsidR="00685B40" w:rsidRPr="00E92BC4" w:rsidRDefault="00685B40" w:rsidP="00C22E93">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6CD9FF"/>
            <w:vAlign w:val="center"/>
          </w:tcPr>
          <w:p w14:paraId="709B4CD5" w14:textId="77777777" w:rsidR="00685B40" w:rsidRPr="00E92BC4" w:rsidRDefault="00685B40" w:rsidP="00C22E93">
            <w:pPr>
              <w:pStyle w:val="Texttabulka"/>
              <w:spacing w:before="40" w:after="40"/>
              <w:rPr>
                <w:b/>
                <w:lang w:eastAsia="cs-CZ"/>
              </w:rPr>
            </w:pPr>
            <w:r w:rsidRPr="00E92BC4">
              <w:rPr>
                <w:b/>
                <w:lang w:eastAsia="cs-CZ"/>
              </w:rPr>
              <w:t>Náklady</w:t>
            </w:r>
          </w:p>
          <w:p w14:paraId="10DF7F44" w14:textId="77777777" w:rsidR="00685B40" w:rsidRPr="00E92BC4" w:rsidRDefault="00685B40" w:rsidP="00C22E93">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6CD9FF"/>
            <w:vAlign w:val="center"/>
          </w:tcPr>
          <w:p w14:paraId="69221F27" w14:textId="77777777" w:rsidR="00685B40" w:rsidRPr="00E92BC4" w:rsidRDefault="00685B40" w:rsidP="00C22E93">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6CD9FF"/>
            <w:vAlign w:val="center"/>
          </w:tcPr>
          <w:p w14:paraId="5D1217FF" w14:textId="77777777" w:rsidR="00685B40" w:rsidRPr="00E92BC4" w:rsidRDefault="00685B40" w:rsidP="00C22E93">
            <w:pPr>
              <w:pStyle w:val="Texttabulka"/>
              <w:spacing w:before="40" w:after="40"/>
              <w:rPr>
                <w:b/>
                <w:lang w:eastAsia="cs-CZ"/>
              </w:rPr>
            </w:pPr>
            <w:r>
              <w:rPr>
                <w:b/>
                <w:lang w:eastAsia="cs-CZ"/>
              </w:rPr>
              <w:t>Komentář</w:t>
            </w:r>
          </w:p>
        </w:tc>
      </w:tr>
      <w:tr w:rsidR="00685B40" w:rsidRPr="00997F29" w14:paraId="7A38BE44" w14:textId="77777777" w:rsidTr="000467AA">
        <w:trPr>
          <w:trHeight w:val="255"/>
        </w:trPr>
        <w:tc>
          <w:tcPr>
            <w:tcW w:w="3756" w:type="dxa"/>
            <w:shd w:val="clear" w:color="auto" w:fill="auto"/>
            <w:vAlign w:val="center"/>
          </w:tcPr>
          <w:p w14:paraId="2BC19063" w14:textId="77777777" w:rsidR="00685B40" w:rsidRPr="00305AA3" w:rsidRDefault="00127D7C" w:rsidP="00C22E93">
            <w:pPr>
              <w:spacing w:before="40" w:after="40"/>
              <w:jc w:val="left"/>
              <w:rPr>
                <w:b/>
              </w:rPr>
            </w:pPr>
            <w:r>
              <w:rPr>
                <w:b/>
              </w:rPr>
              <w:t>Zřízení parkovacích míst</w:t>
            </w:r>
          </w:p>
        </w:tc>
        <w:tc>
          <w:tcPr>
            <w:tcW w:w="1014" w:type="dxa"/>
            <w:vAlign w:val="center"/>
          </w:tcPr>
          <w:p w14:paraId="3BCCE355" w14:textId="77777777" w:rsidR="00685B40" w:rsidRPr="006A2148" w:rsidRDefault="00685B40" w:rsidP="00C22E93">
            <w:pPr>
              <w:spacing w:before="40" w:after="40"/>
              <w:jc w:val="center"/>
            </w:pPr>
          </w:p>
        </w:tc>
        <w:tc>
          <w:tcPr>
            <w:tcW w:w="1486" w:type="dxa"/>
            <w:vAlign w:val="center"/>
          </w:tcPr>
          <w:p w14:paraId="3E3A04A7" w14:textId="77777777" w:rsidR="00685B40" w:rsidRPr="006A2148" w:rsidRDefault="00685B40" w:rsidP="00C22E93">
            <w:pPr>
              <w:spacing w:before="40" w:after="40"/>
              <w:jc w:val="center"/>
            </w:pPr>
          </w:p>
        </w:tc>
        <w:tc>
          <w:tcPr>
            <w:tcW w:w="972" w:type="dxa"/>
            <w:vAlign w:val="center"/>
          </w:tcPr>
          <w:p w14:paraId="52D14D2A" w14:textId="77777777" w:rsidR="00685B40" w:rsidRPr="006A2148" w:rsidRDefault="00685B40" w:rsidP="00C22E93">
            <w:pPr>
              <w:spacing w:before="40" w:after="40"/>
              <w:jc w:val="center"/>
            </w:pPr>
          </w:p>
        </w:tc>
        <w:tc>
          <w:tcPr>
            <w:tcW w:w="2056" w:type="dxa"/>
            <w:vAlign w:val="center"/>
          </w:tcPr>
          <w:p w14:paraId="428A1D93" w14:textId="77777777" w:rsidR="00685B40" w:rsidRPr="002E23DF" w:rsidRDefault="00685B40" w:rsidP="00C22E93">
            <w:pPr>
              <w:spacing w:before="40" w:after="40"/>
              <w:ind w:left="-57" w:right="-28"/>
              <w:jc w:val="center"/>
              <w:rPr>
                <w:spacing w:val="-4"/>
              </w:rPr>
            </w:pPr>
          </w:p>
        </w:tc>
        <w:tc>
          <w:tcPr>
            <w:tcW w:w="4876" w:type="dxa"/>
            <w:vAlign w:val="center"/>
          </w:tcPr>
          <w:p w14:paraId="479D57A9" w14:textId="5DD018D5" w:rsidR="00685B40" w:rsidRPr="002E23DF" w:rsidRDefault="00A324B3" w:rsidP="00311133">
            <w:pPr>
              <w:spacing w:before="40" w:after="40"/>
              <w:ind w:left="-57" w:right="-28"/>
              <w:jc w:val="center"/>
              <w:rPr>
                <w:spacing w:val="-4"/>
              </w:rPr>
            </w:pPr>
            <w:r>
              <w:rPr>
                <w:spacing w:val="-4"/>
              </w:rPr>
              <w:t xml:space="preserve">Obec </w:t>
            </w:r>
            <w:r w:rsidR="00311133">
              <w:rPr>
                <w:spacing w:val="-4"/>
              </w:rPr>
              <w:t>zvažuje organizační</w:t>
            </w:r>
            <w:r w:rsidR="00311133" w:rsidRPr="00311133">
              <w:rPr>
                <w:spacing w:val="-4"/>
              </w:rPr>
              <w:t xml:space="preserve"> opatření, aby občané parkovali svá vozidla na vlastních pozemcích.</w:t>
            </w:r>
          </w:p>
        </w:tc>
      </w:tr>
      <w:tr w:rsidR="00685B40" w:rsidRPr="00997F29" w14:paraId="7391B208" w14:textId="77777777" w:rsidTr="000467AA">
        <w:trPr>
          <w:trHeight w:val="255"/>
        </w:trPr>
        <w:tc>
          <w:tcPr>
            <w:tcW w:w="3756" w:type="dxa"/>
            <w:shd w:val="clear" w:color="auto" w:fill="auto"/>
            <w:vAlign w:val="center"/>
          </w:tcPr>
          <w:p w14:paraId="6DE828AB" w14:textId="77777777" w:rsidR="00685B40" w:rsidRPr="0009524D" w:rsidRDefault="00127D7C" w:rsidP="0009524D">
            <w:pPr>
              <w:spacing w:before="40" w:after="40"/>
              <w:jc w:val="left"/>
              <w:rPr>
                <w:b/>
              </w:rPr>
            </w:pPr>
            <w:r>
              <w:rPr>
                <w:b/>
              </w:rPr>
              <w:t>Zřízení parkování u prodejny COOP</w:t>
            </w:r>
          </w:p>
        </w:tc>
        <w:tc>
          <w:tcPr>
            <w:tcW w:w="1014" w:type="dxa"/>
            <w:vAlign w:val="center"/>
          </w:tcPr>
          <w:p w14:paraId="7E6D0C99" w14:textId="77777777" w:rsidR="00685B40" w:rsidRPr="006A2148" w:rsidRDefault="00685B40" w:rsidP="00C22E93">
            <w:pPr>
              <w:spacing w:before="40" w:after="40"/>
              <w:jc w:val="center"/>
            </w:pPr>
          </w:p>
        </w:tc>
        <w:tc>
          <w:tcPr>
            <w:tcW w:w="1486" w:type="dxa"/>
            <w:vAlign w:val="center"/>
          </w:tcPr>
          <w:p w14:paraId="388939C0" w14:textId="77777777" w:rsidR="00685B40" w:rsidRPr="006A2148" w:rsidRDefault="00685B40" w:rsidP="00C22E93">
            <w:pPr>
              <w:spacing w:before="40" w:after="40"/>
              <w:jc w:val="center"/>
            </w:pPr>
          </w:p>
        </w:tc>
        <w:tc>
          <w:tcPr>
            <w:tcW w:w="972" w:type="dxa"/>
            <w:vAlign w:val="center"/>
          </w:tcPr>
          <w:p w14:paraId="03795172" w14:textId="77777777" w:rsidR="00685B40" w:rsidRPr="006A2148" w:rsidRDefault="00685B40" w:rsidP="00C22E93">
            <w:pPr>
              <w:spacing w:before="40" w:after="40"/>
              <w:jc w:val="center"/>
            </w:pPr>
          </w:p>
        </w:tc>
        <w:tc>
          <w:tcPr>
            <w:tcW w:w="2056" w:type="dxa"/>
            <w:vAlign w:val="center"/>
          </w:tcPr>
          <w:p w14:paraId="60363BF5" w14:textId="77777777" w:rsidR="00685B40" w:rsidRPr="002E23DF" w:rsidRDefault="00685B40" w:rsidP="00C22E93">
            <w:pPr>
              <w:spacing w:before="40" w:after="40"/>
              <w:ind w:left="-57" w:right="-28"/>
              <w:jc w:val="center"/>
              <w:rPr>
                <w:spacing w:val="-4"/>
              </w:rPr>
            </w:pPr>
          </w:p>
        </w:tc>
        <w:tc>
          <w:tcPr>
            <w:tcW w:w="4876" w:type="dxa"/>
            <w:vAlign w:val="center"/>
          </w:tcPr>
          <w:p w14:paraId="1BA71307" w14:textId="77777777" w:rsidR="00685B40" w:rsidRPr="002E23DF" w:rsidRDefault="00685B40" w:rsidP="00C22E93">
            <w:pPr>
              <w:spacing w:before="40" w:after="40"/>
              <w:ind w:left="-57" w:right="-28"/>
              <w:jc w:val="center"/>
              <w:rPr>
                <w:spacing w:val="-4"/>
              </w:rPr>
            </w:pPr>
          </w:p>
        </w:tc>
      </w:tr>
      <w:tr w:rsidR="00243158" w:rsidRPr="00997F29" w14:paraId="7953FA6A" w14:textId="77777777" w:rsidTr="000467AA">
        <w:trPr>
          <w:trHeight w:val="255"/>
        </w:trPr>
        <w:tc>
          <w:tcPr>
            <w:tcW w:w="3756" w:type="dxa"/>
            <w:shd w:val="clear" w:color="auto" w:fill="auto"/>
            <w:vAlign w:val="center"/>
          </w:tcPr>
          <w:p w14:paraId="3767C97A" w14:textId="77777777" w:rsidR="00243158" w:rsidRPr="0009524D" w:rsidRDefault="00390AC2" w:rsidP="0009524D">
            <w:pPr>
              <w:spacing w:before="40" w:after="40"/>
              <w:jc w:val="left"/>
              <w:rPr>
                <w:b/>
              </w:rPr>
            </w:pPr>
            <w:r>
              <w:rPr>
                <w:b/>
              </w:rPr>
              <w:t>…</w:t>
            </w:r>
          </w:p>
        </w:tc>
        <w:tc>
          <w:tcPr>
            <w:tcW w:w="1014" w:type="dxa"/>
            <w:vAlign w:val="center"/>
          </w:tcPr>
          <w:p w14:paraId="23A92ECE" w14:textId="77777777" w:rsidR="00243158" w:rsidRPr="006A2148" w:rsidRDefault="00243158" w:rsidP="00C22E93">
            <w:pPr>
              <w:spacing w:before="40" w:after="40"/>
              <w:jc w:val="center"/>
            </w:pPr>
          </w:p>
        </w:tc>
        <w:tc>
          <w:tcPr>
            <w:tcW w:w="1486" w:type="dxa"/>
            <w:vAlign w:val="center"/>
          </w:tcPr>
          <w:p w14:paraId="2C755460" w14:textId="77777777" w:rsidR="00243158" w:rsidRPr="006A2148" w:rsidRDefault="00243158" w:rsidP="00C22E93">
            <w:pPr>
              <w:spacing w:before="40" w:after="40"/>
              <w:jc w:val="center"/>
            </w:pPr>
          </w:p>
        </w:tc>
        <w:tc>
          <w:tcPr>
            <w:tcW w:w="972" w:type="dxa"/>
            <w:vAlign w:val="center"/>
          </w:tcPr>
          <w:p w14:paraId="2C32C1EA" w14:textId="77777777" w:rsidR="00243158" w:rsidRPr="006A2148" w:rsidRDefault="00243158" w:rsidP="00C22E93">
            <w:pPr>
              <w:spacing w:before="40" w:after="40"/>
              <w:jc w:val="center"/>
            </w:pPr>
          </w:p>
        </w:tc>
        <w:tc>
          <w:tcPr>
            <w:tcW w:w="2056" w:type="dxa"/>
            <w:vAlign w:val="center"/>
          </w:tcPr>
          <w:p w14:paraId="3245FC16" w14:textId="77777777" w:rsidR="00243158" w:rsidRPr="002E23DF" w:rsidRDefault="00243158" w:rsidP="00C22E93">
            <w:pPr>
              <w:spacing w:before="40" w:after="40"/>
              <w:ind w:left="-57" w:right="-28"/>
              <w:jc w:val="center"/>
              <w:rPr>
                <w:spacing w:val="-4"/>
              </w:rPr>
            </w:pPr>
          </w:p>
        </w:tc>
        <w:tc>
          <w:tcPr>
            <w:tcW w:w="4876" w:type="dxa"/>
            <w:vAlign w:val="center"/>
          </w:tcPr>
          <w:p w14:paraId="41E495CF" w14:textId="77777777" w:rsidR="00243158" w:rsidRPr="002E23DF" w:rsidRDefault="00243158" w:rsidP="00C22E93">
            <w:pPr>
              <w:spacing w:before="40" w:after="40"/>
              <w:ind w:left="-57" w:right="-28"/>
              <w:jc w:val="center"/>
              <w:rPr>
                <w:spacing w:val="-4"/>
              </w:rPr>
            </w:pPr>
          </w:p>
        </w:tc>
      </w:tr>
      <w:tr w:rsidR="00390AC2" w:rsidRPr="00997F29" w14:paraId="23A5DDE7" w14:textId="77777777" w:rsidTr="000467AA">
        <w:trPr>
          <w:trHeight w:val="255"/>
        </w:trPr>
        <w:tc>
          <w:tcPr>
            <w:tcW w:w="3756" w:type="dxa"/>
            <w:shd w:val="clear" w:color="auto" w:fill="auto"/>
            <w:vAlign w:val="center"/>
          </w:tcPr>
          <w:p w14:paraId="25BABB02" w14:textId="77777777" w:rsidR="00390AC2" w:rsidRDefault="00390AC2" w:rsidP="0009524D">
            <w:pPr>
              <w:spacing w:before="40" w:after="40"/>
              <w:jc w:val="left"/>
              <w:rPr>
                <w:b/>
              </w:rPr>
            </w:pPr>
            <w:r>
              <w:rPr>
                <w:b/>
              </w:rPr>
              <w:t>…</w:t>
            </w:r>
          </w:p>
        </w:tc>
        <w:tc>
          <w:tcPr>
            <w:tcW w:w="1014" w:type="dxa"/>
            <w:vAlign w:val="center"/>
          </w:tcPr>
          <w:p w14:paraId="07A4F101" w14:textId="77777777" w:rsidR="00390AC2" w:rsidRPr="006A2148" w:rsidRDefault="00390AC2" w:rsidP="00C22E93">
            <w:pPr>
              <w:spacing w:before="40" w:after="40"/>
              <w:jc w:val="center"/>
            </w:pPr>
          </w:p>
        </w:tc>
        <w:tc>
          <w:tcPr>
            <w:tcW w:w="1486" w:type="dxa"/>
            <w:vAlign w:val="center"/>
          </w:tcPr>
          <w:p w14:paraId="5DBE6C75" w14:textId="77777777" w:rsidR="00390AC2" w:rsidRPr="006A2148" w:rsidRDefault="00390AC2" w:rsidP="00C22E93">
            <w:pPr>
              <w:spacing w:before="40" w:after="40"/>
              <w:jc w:val="center"/>
            </w:pPr>
          </w:p>
        </w:tc>
        <w:tc>
          <w:tcPr>
            <w:tcW w:w="972" w:type="dxa"/>
            <w:vAlign w:val="center"/>
          </w:tcPr>
          <w:p w14:paraId="6D53AE13" w14:textId="77777777" w:rsidR="00390AC2" w:rsidRPr="006A2148" w:rsidRDefault="00390AC2" w:rsidP="00C22E93">
            <w:pPr>
              <w:spacing w:before="40" w:after="40"/>
              <w:jc w:val="center"/>
            </w:pPr>
          </w:p>
        </w:tc>
        <w:tc>
          <w:tcPr>
            <w:tcW w:w="2056" w:type="dxa"/>
            <w:vAlign w:val="center"/>
          </w:tcPr>
          <w:p w14:paraId="3E4A0C7C" w14:textId="77777777" w:rsidR="00390AC2" w:rsidRPr="002E23DF" w:rsidRDefault="00390AC2" w:rsidP="00C22E93">
            <w:pPr>
              <w:spacing w:before="40" w:after="40"/>
              <w:ind w:left="-57" w:right="-28"/>
              <w:jc w:val="center"/>
              <w:rPr>
                <w:spacing w:val="-4"/>
              </w:rPr>
            </w:pPr>
          </w:p>
        </w:tc>
        <w:tc>
          <w:tcPr>
            <w:tcW w:w="4876" w:type="dxa"/>
            <w:vAlign w:val="center"/>
          </w:tcPr>
          <w:p w14:paraId="39CDB502" w14:textId="77777777" w:rsidR="00390AC2" w:rsidRPr="002E23DF" w:rsidRDefault="00390AC2" w:rsidP="00C22E93">
            <w:pPr>
              <w:spacing w:before="40" w:after="40"/>
              <w:ind w:left="-57" w:right="-28"/>
              <w:jc w:val="center"/>
              <w:rPr>
                <w:spacing w:val="-4"/>
              </w:rPr>
            </w:pPr>
          </w:p>
        </w:tc>
      </w:tr>
    </w:tbl>
    <w:p w14:paraId="2D3EA808" w14:textId="77777777" w:rsidR="009074AE" w:rsidRDefault="009074AE" w:rsidP="00685B40"/>
    <w:p w14:paraId="57C10ED3" w14:textId="77777777" w:rsidR="00903324" w:rsidRDefault="00903324" w:rsidP="00903324">
      <w:pPr>
        <w:keepNext/>
        <w:pBdr>
          <w:top w:val="single" w:sz="4" w:space="1" w:color="00000A"/>
          <w:left w:val="single" w:sz="4" w:space="4" w:color="00000A"/>
          <w:bottom w:val="single" w:sz="4" w:space="1" w:color="00000A"/>
          <w:right w:val="single" w:sz="4" w:space="4" w:color="00000A"/>
        </w:pBdr>
        <w:shd w:val="clear" w:color="auto" w:fill="FFFF00"/>
        <w:rPr>
          <w:b/>
        </w:rPr>
      </w:pPr>
      <w:r>
        <w:rPr>
          <w:b/>
        </w:rPr>
        <w:t>D. Správa obce</w:t>
      </w:r>
    </w:p>
    <w:p w14:paraId="24629F47" w14:textId="03487CE0" w:rsidR="00903324" w:rsidRPr="00584E4E" w:rsidRDefault="00A324B3" w:rsidP="00903324">
      <w:pPr>
        <w:keepNext/>
        <w:rPr>
          <w:b/>
        </w:rPr>
      </w:pPr>
      <w:r>
        <w:rPr>
          <w:b/>
        </w:rPr>
        <w:t>D</w:t>
      </w:r>
      <w:r w:rsidR="00903324">
        <w:rPr>
          <w:b/>
        </w:rPr>
        <w:t>.1 Strategické plánování</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1089"/>
        <w:gridCol w:w="1486"/>
        <w:gridCol w:w="972"/>
        <w:gridCol w:w="2056"/>
        <w:gridCol w:w="4876"/>
      </w:tblGrid>
      <w:tr w:rsidR="00903324" w:rsidRPr="005A5688" w14:paraId="645EDEA7" w14:textId="77777777" w:rsidTr="000149C0">
        <w:trPr>
          <w:trHeight w:val="255"/>
          <w:tblHeader/>
        </w:trPr>
        <w:tc>
          <w:tcPr>
            <w:tcW w:w="3681" w:type="dxa"/>
            <w:tcBorders>
              <w:top w:val="single" w:sz="4" w:space="0" w:color="auto"/>
              <w:left w:val="single" w:sz="4" w:space="0" w:color="auto"/>
              <w:bottom w:val="single" w:sz="4" w:space="0" w:color="auto"/>
              <w:right w:val="single" w:sz="4" w:space="0" w:color="auto"/>
            </w:tcBorders>
            <w:shd w:val="clear" w:color="auto" w:fill="FFFF8B"/>
            <w:vAlign w:val="center"/>
            <w:hideMark/>
          </w:tcPr>
          <w:p w14:paraId="76852C79" w14:textId="77777777" w:rsidR="00903324" w:rsidRPr="00E92BC4" w:rsidRDefault="00903324" w:rsidP="00903324">
            <w:pPr>
              <w:pStyle w:val="Texttabulka"/>
              <w:spacing w:before="40" w:after="40"/>
              <w:rPr>
                <w:b/>
                <w:lang w:eastAsia="cs-CZ"/>
              </w:rPr>
            </w:pPr>
            <w:r w:rsidRPr="00E92BC4">
              <w:rPr>
                <w:b/>
                <w:lang w:eastAsia="cs-CZ"/>
              </w:rPr>
              <w:t>Název aktivity</w:t>
            </w:r>
          </w:p>
        </w:tc>
        <w:tc>
          <w:tcPr>
            <w:tcW w:w="1089" w:type="dxa"/>
            <w:tcBorders>
              <w:top w:val="single" w:sz="4" w:space="0" w:color="auto"/>
              <w:left w:val="single" w:sz="4" w:space="0" w:color="auto"/>
              <w:bottom w:val="single" w:sz="4" w:space="0" w:color="auto"/>
              <w:right w:val="single" w:sz="4" w:space="0" w:color="auto"/>
            </w:tcBorders>
            <w:shd w:val="clear" w:color="auto" w:fill="FFFF8B"/>
            <w:vAlign w:val="center"/>
          </w:tcPr>
          <w:p w14:paraId="6E081B4F" w14:textId="77777777" w:rsidR="00903324" w:rsidRPr="00E92BC4" w:rsidRDefault="00903324" w:rsidP="00903324">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FFF8B"/>
            <w:vAlign w:val="center"/>
          </w:tcPr>
          <w:p w14:paraId="480CA18E" w14:textId="77777777" w:rsidR="00903324" w:rsidRPr="00E92BC4" w:rsidRDefault="00903324" w:rsidP="00903324">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FFF8B"/>
            <w:vAlign w:val="center"/>
          </w:tcPr>
          <w:p w14:paraId="279EA82B" w14:textId="77777777" w:rsidR="00903324" w:rsidRPr="00E92BC4" w:rsidRDefault="00903324" w:rsidP="00903324">
            <w:pPr>
              <w:pStyle w:val="Texttabulka"/>
              <w:spacing w:before="40" w:after="40"/>
              <w:rPr>
                <w:b/>
                <w:lang w:eastAsia="cs-CZ"/>
              </w:rPr>
            </w:pPr>
            <w:r w:rsidRPr="00E92BC4">
              <w:rPr>
                <w:b/>
                <w:lang w:eastAsia="cs-CZ"/>
              </w:rPr>
              <w:t>Náklady</w:t>
            </w:r>
          </w:p>
          <w:p w14:paraId="0CA63C76" w14:textId="77777777" w:rsidR="00903324" w:rsidRPr="00E92BC4" w:rsidRDefault="00903324" w:rsidP="00903324">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FFF8B"/>
            <w:vAlign w:val="center"/>
          </w:tcPr>
          <w:p w14:paraId="606A2F3E" w14:textId="77777777" w:rsidR="00903324" w:rsidRPr="00E92BC4" w:rsidRDefault="00903324" w:rsidP="00903324">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FFFF8B"/>
            <w:vAlign w:val="center"/>
          </w:tcPr>
          <w:p w14:paraId="64A33616" w14:textId="77777777" w:rsidR="00903324" w:rsidRPr="00E92BC4" w:rsidRDefault="00903324" w:rsidP="00903324">
            <w:pPr>
              <w:pStyle w:val="Texttabulka"/>
              <w:spacing w:before="40" w:after="40"/>
              <w:rPr>
                <w:b/>
                <w:lang w:eastAsia="cs-CZ"/>
              </w:rPr>
            </w:pPr>
            <w:r>
              <w:rPr>
                <w:b/>
                <w:lang w:eastAsia="cs-CZ"/>
              </w:rPr>
              <w:t>Komentář</w:t>
            </w:r>
          </w:p>
        </w:tc>
      </w:tr>
      <w:tr w:rsidR="00903324" w:rsidRPr="00997F29" w14:paraId="5390CB59" w14:textId="77777777" w:rsidTr="000149C0">
        <w:trPr>
          <w:trHeight w:val="255"/>
        </w:trPr>
        <w:tc>
          <w:tcPr>
            <w:tcW w:w="3681" w:type="dxa"/>
            <w:shd w:val="clear" w:color="auto" w:fill="auto"/>
            <w:vAlign w:val="center"/>
          </w:tcPr>
          <w:p w14:paraId="2690A5C1" w14:textId="77777777" w:rsidR="00903324" w:rsidRPr="00305AA3" w:rsidRDefault="000149C0" w:rsidP="00903324">
            <w:pPr>
              <w:spacing w:before="40" w:after="40"/>
              <w:jc w:val="left"/>
              <w:rPr>
                <w:b/>
              </w:rPr>
            </w:pPr>
            <w:r>
              <w:rPr>
                <w:b/>
              </w:rPr>
              <w:t>Provedení komplexních pozemkových úprav</w:t>
            </w:r>
          </w:p>
        </w:tc>
        <w:tc>
          <w:tcPr>
            <w:tcW w:w="1089" w:type="dxa"/>
            <w:vAlign w:val="center"/>
          </w:tcPr>
          <w:p w14:paraId="1633A4F9" w14:textId="77777777" w:rsidR="00903324" w:rsidRPr="006A2148" w:rsidRDefault="000149C0" w:rsidP="00903324">
            <w:pPr>
              <w:spacing w:before="40" w:after="40"/>
              <w:jc w:val="center"/>
            </w:pPr>
            <w:r>
              <w:t>2020</w:t>
            </w:r>
          </w:p>
        </w:tc>
        <w:tc>
          <w:tcPr>
            <w:tcW w:w="1486" w:type="dxa"/>
            <w:vAlign w:val="center"/>
          </w:tcPr>
          <w:p w14:paraId="564C9F5A" w14:textId="77777777" w:rsidR="00903324" w:rsidRPr="006A2148" w:rsidRDefault="00903324" w:rsidP="00903324">
            <w:pPr>
              <w:spacing w:before="40" w:after="40"/>
              <w:jc w:val="center"/>
            </w:pPr>
          </w:p>
        </w:tc>
        <w:tc>
          <w:tcPr>
            <w:tcW w:w="972" w:type="dxa"/>
            <w:vAlign w:val="center"/>
          </w:tcPr>
          <w:p w14:paraId="548A10B1" w14:textId="77777777" w:rsidR="00903324" w:rsidRPr="006A2148" w:rsidRDefault="00903324" w:rsidP="00903324">
            <w:pPr>
              <w:spacing w:before="40" w:after="40"/>
              <w:jc w:val="center"/>
            </w:pPr>
          </w:p>
        </w:tc>
        <w:tc>
          <w:tcPr>
            <w:tcW w:w="2056" w:type="dxa"/>
            <w:vAlign w:val="center"/>
          </w:tcPr>
          <w:p w14:paraId="4FAF3DB4" w14:textId="77777777" w:rsidR="00903324" w:rsidRPr="002E23DF" w:rsidRDefault="00390AC2" w:rsidP="00903324">
            <w:pPr>
              <w:spacing w:before="40" w:after="40"/>
              <w:ind w:left="-57" w:right="-28"/>
              <w:jc w:val="center"/>
              <w:rPr>
                <w:spacing w:val="-4"/>
              </w:rPr>
            </w:pPr>
            <w:r>
              <w:rPr>
                <w:spacing w:val="-4"/>
              </w:rPr>
              <w:t>PRV</w:t>
            </w:r>
          </w:p>
        </w:tc>
        <w:tc>
          <w:tcPr>
            <w:tcW w:w="4876" w:type="dxa"/>
            <w:vAlign w:val="center"/>
          </w:tcPr>
          <w:p w14:paraId="10DEEF58" w14:textId="77777777" w:rsidR="00903324" w:rsidRPr="002E23DF" w:rsidRDefault="00903324" w:rsidP="00903324">
            <w:pPr>
              <w:spacing w:before="40" w:after="40"/>
              <w:ind w:left="-57" w:right="-28"/>
              <w:jc w:val="center"/>
              <w:rPr>
                <w:spacing w:val="-4"/>
              </w:rPr>
            </w:pPr>
          </w:p>
        </w:tc>
      </w:tr>
      <w:tr w:rsidR="00903324" w:rsidRPr="00997F29" w14:paraId="2631C84E" w14:textId="77777777" w:rsidTr="000149C0">
        <w:trPr>
          <w:trHeight w:val="255"/>
        </w:trPr>
        <w:tc>
          <w:tcPr>
            <w:tcW w:w="3681" w:type="dxa"/>
            <w:shd w:val="clear" w:color="auto" w:fill="auto"/>
            <w:vAlign w:val="center"/>
          </w:tcPr>
          <w:p w14:paraId="74D60100" w14:textId="77777777" w:rsidR="00903324" w:rsidRPr="00305AA3" w:rsidRDefault="000149C0" w:rsidP="00903324">
            <w:pPr>
              <w:spacing w:before="40" w:after="40"/>
              <w:jc w:val="left"/>
              <w:rPr>
                <w:b/>
              </w:rPr>
            </w:pPr>
            <w:r>
              <w:rPr>
                <w:b/>
              </w:rPr>
              <w:t>Realizace Programu rozvoje obce</w:t>
            </w:r>
          </w:p>
        </w:tc>
        <w:tc>
          <w:tcPr>
            <w:tcW w:w="1089" w:type="dxa"/>
            <w:vAlign w:val="center"/>
          </w:tcPr>
          <w:p w14:paraId="50F15DE0" w14:textId="77777777" w:rsidR="00903324" w:rsidRPr="006A2148" w:rsidRDefault="000149C0" w:rsidP="00903324">
            <w:pPr>
              <w:spacing w:before="40" w:after="40"/>
              <w:jc w:val="center"/>
            </w:pPr>
            <w:r>
              <w:t>Průběžně</w:t>
            </w:r>
          </w:p>
        </w:tc>
        <w:tc>
          <w:tcPr>
            <w:tcW w:w="1486" w:type="dxa"/>
            <w:vAlign w:val="center"/>
          </w:tcPr>
          <w:p w14:paraId="56AB4466" w14:textId="77777777" w:rsidR="00903324" w:rsidRPr="006A2148" w:rsidRDefault="00903324" w:rsidP="00903324">
            <w:pPr>
              <w:spacing w:before="40" w:after="40"/>
              <w:jc w:val="center"/>
            </w:pPr>
          </w:p>
        </w:tc>
        <w:tc>
          <w:tcPr>
            <w:tcW w:w="972" w:type="dxa"/>
            <w:vAlign w:val="center"/>
          </w:tcPr>
          <w:p w14:paraId="036BD7B9" w14:textId="77777777" w:rsidR="00903324" w:rsidRPr="006A2148" w:rsidRDefault="00903324" w:rsidP="00903324">
            <w:pPr>
              <w:spacing w:before="40" w:after="40"/>
              <w:jc w:val="center"/>
            </w:pPr>
          </w:p>
        </w:tc>
        <w:tc>
          <w:tcPr>
            <w:tcW w:w="2056" w:type="dxa"/>
            <w:vAlign w:val="center"/>
          </w:tcPr>
          <w:p w14:paraId="5B3F7F70" w14:textId="77777777" w:rsidR="00903324" w:rsidRPr="002E23DF" w:rsidRDefault="00390AC2" w:rsidP="00903324">
            <w:pPr>
              <w:spacing w:before="40" w:after="40"/>
              <w:ind w:left="-57" w:right="-28"/>
              <w:jc w:val="center"/>
              <w:rPr>
                <w:spacing w:val="-4"/>
              </w:rPr>
            </w:pPr>
            <w:r>
              <w:rPr>
                <w:spacing w:val="-4"/>
              </w:rPr>
              <w:t>OP Z</w:t>
            </w:r>
          </w:p>
        </w:tc>
        <w:tc>
          <w:tcPr>
            <w:tcW w:w="4876" w:type="dxa"/>
            <w:vAlign w:val="center"/>
          </w:tcPr>
          <w:p w14:paraId="2E08E479" w14:textId="77777777" w:rsidR="00903324" w:rsidRPr="002E23DF" w:rsidRDefault="000149C0" w:rsidP="00903324">
            <w:pPr>
              <w:spacing w:before="40" w:after="40"/>
              <w:ind w:left="-57" w:right="-28"/>
              <w:jc w:val="center"/>
              <w:rPr>
                <w:spacing w:val="-4"/>
              </w:rPr>
            </w:pPr>
            <w:r>
              <w:rPr>
                <w:spacing w:val="-4"/>
              </w:rPr>
              <w:t>Pravidelná aktualizace a vyhodnocování Programu rozvoje obce</w:t>
            </w:r>
          </w:p>
        </w:tc>
      </w:tr>
      <w:tr w:rsidR="00903324" w:rsidRPr="00997F29" w14:paraId="1B06A0D5" w14:textId="77777777" w:rsidTr="000149C0">
        <w:trPr>
          <w:trHeight w:val="255"/>
        </w:trPr>
        <w:tc>
          <w:tcPr>
            <w:tcW w:w="3681" w:type="dxa"/>
            <w:shd w:val="clear" w:color="auto" w:fill="auto"/>
            <w:vAlign w:val="center"/>
          </w:tcPr>
          <w:p w14:paraId="5EDE23B6" w14:textId="77777777" w:rsidR="00903324" w:rsidRPr="0009524D" w:rsidRDefault="00D47E6F" w:rsidP="00903324">
            <w:pPr>
              <w:spacing w:before="40" w:after="40"/>
              <w:jc w:val="left"/>
              <w:rPr>
                <w:b/>
              </w:rPr>
            </w:pPr>
            <w:r>
              <w:rPr>
                <w:b/>
              </w:rPr>
              <w:t>…</w:t>
            </w:r>
          </w:p>
        </w:tc>
        <w:tc>
          <w:tcPr>
            <w:tcW w:w="1089" w:type="dxa"/>
            <w:vAlign w:val="center"/>
          </w:tcPr>
          <w:p w14:paraId="0B0CF2FC" w14:textId="77777777" w:rsidR="00903324" w:rsidRPr="006A2148" w:rsidRDefault="00903324" w:rsidP="00903324">
            <w:pPr>
              <w:spacing w:before="40" w:after="40"/>
              <w:jc w:val="center"/>
            </w:pPr>
          </w:p>
        </w:tc>
        <w:tc>
          <w:tcPr>
            <w:tcW w:w="1486" w:type="dxa"/>
            <w:vAlign w:val="center"/>
          </w:tcPr>
          <w:p w14:paraId="0AD25650" w14:textId="77777777" w:rsidR="00903324" w:rsidRPr="006A2148" w:rsidRDefault="00903324" w:rsidP="00903324">
            <w:pPr>
              <w:spacing w:before="40" w:after="40"/>
              <w:jc w:val="center"/>
            </w:pPr>
          </w:p>
        </w:tc>
        <w:tc>
          <w:tcPr>
            <w:tcW w:w="972" w:type="dxa"/>
            <w:vAlign w:val="center"/>
          </w:tcPr>
          <w:p w14:paraId="4245E758" w14:textId="77777777" w:rsidR="00903324" w:rsidRPr="006A2148" w:rsidRDefault="00903324" w:rsidP="00903324">
            <w:pPr>
              <w:spacing w:before="40" w:after="40"/>
              <w:jc w:val="center"/>
            </w:pPr>
          </w:p>
        </w:tc>
        <w:tc>
          <w:tcPr>
            <w:tcW w:w="2056" w:type="dxa"/>
            <w:vAlign w:val="center"/>
          </w:tcPr>
          <w:p w14:paraId="0EC90239" w14:textId="77777777" w:rsidR="00903324" w:rsidRPr="002E23DF" w:rsidRDefault="00903324" w:rsidP="00903324">
            <w:pPr>
              <w:spacing w:before="40" w:after="40"/>
              <w:ind w:left="-57" w:right="-28"/>
              <w:jc w:val="center"/>
              <w:rPr>
                <w:spacing w:val="-4"/>
              </w:rPr>
            </w:pPr>
          </w:p>
        </w:tc>
        <w:tc>
          <w:tcPr>
            <w:tcW w:w="4876" w:type="dxa"/>
            <w:vAlign w:val="center"/>
          </w:tcPr>
          <w:p w14:paraId="506703B9" w14:textId="77777777" w:rsidR="00903324" w:rsidRPr="0009524D" w:rsidRDefault="00903324" w:rsidP="00903324">
            <w:pPr>
              <w:spacing w:before="40" w:after="40"/>
              <w:ind w:left="-57" w:right="-28"/>
              <w:jc w:val="center"/>
              <w:rPr>
                <w:spacing w:val="-4"/>
              </w:rPr>
            </w:pPr>
          </w:p>
        </w:tc>
      </w:tr>
      <w:tr w:rsidR="00903324" w:rsidRPr="00997F29" w14:paraId="016DBEDA" w14:textId="77777777" w:rsidTr="000149C0">
        <w:trPr>
          <w:trHeight w:val="255"/>
        </w:trPr>
        <w:tc>
          <w:tcPr>
            <w:tcW w:w="3681" w:type="dxa"/>
            <w:shd w:val="clear" w:color="auto" w:fill="auto"/>
            <w:vAlign w:val="center"/>
          </w:tcPr>
          <w:p w14:paraId="6854CFF0" w14:textId="77777777" w:rsidR="00903324" w:rsidRDefault="00D47E6F" w:rsidP="00903324">
            <w:pPr>
              <w:spacing w:before="40" w:after="40"/>
              <w:jc w:val="left"/>
              <w:rPr>
                <w:b/>
              </w:rPr>
            </w:pPr>
            <w:r>
              <w:rPr>
                <w:b/>
              </w:rPr>
              <w:t>…</w:t>
            </w:r>
          </w:p>
        </w:tc>
        <w:tc>
          <w:tcPr>
            <w:tcW w:w="1089" w:type="dxa"/>
            <w:vAlign w:val="center"/>
          </w:tcPr>
          <w:p w14:paraId="18BA0BBF" w14:textId="77777777" w:rsidR="00903324" w:rsidRPr="006A2148" w:rsidRDefault="00903324" w:rsidP="00903324">
            <w:pPr>
              <w:spacing w:before="40" w:after="40"/>
              <w:jc w:val="center"/>
            </w:pPr>
          </w:p>
        </w:tc>
        <w:tc>
          <w:tcPr>
            <w:tcW w:w="1486" w:type="dxa"/>
            <w:vAlign w:val="center"/>
          </w:tcPr>
          <w:p w14:paraId="346164E5" w14:textId="77777777" w:rsidR="00903324" w:rsidRPr="006A2148" w:rsidRDefault="00903324" w:rsidP="00903324">
            <w:pPr>
              <w:spacing w:before="40" w:after="40"/>
              <w:jc w:val="center"/>
            </w:pPr>
          </w:p>
        </w:tc>
        <w:tc>
          <w:tcPr>
            <w:tcW w:w="972" w:type="dxa"/>
            <w:vAlign w:val="center"/>
          </w:tcPr>
          <w:p w14:paraId="17687C1C" w14:textId="77777777" w:rsidR="00903324" w:rsidRPr="006A2148" w:rsidRDefault="00903324" w:rsidP="00903324">
            <w:pPr>
              <w:spacing w:before="40" w:after="40"/>
              <w:jc w:val="center"/>
            </w:pPr>
          </w:p>
        </w:tc>
        <w:tc>
          <w:tcPr>
            <w:tcW w:w="2056" w:type="dxa"/>
            <w:vAlign w:val="center"/>
          </w:tcPr>
          <w:p w14:paraId="1E6E0CA0" w14:textId="77777777" w:rsidR="00903324" w:rsidRPr="002E23DF" w:rsidRDefault="00903324" w:rsidP="00903324">
            <w:pPr>
              <w:spacing w:before="40" w:after="40"/>
              <w:ind w:left="-57" w:right="-28"/>
              <w:jc w:val="center"/>
              <w:rPr>
                <w:spacing w:val="-4"/>
              </w:rPr>
            </w:pPr>
          </w:p>
        </w:tc>
        <w:tc>
          <w:tcPr>
            <w:tcW w:w="4876" w:type="dxa"/>
            <w:vAlign w:val="center"/>
          </w:tcPr>
          <w:p w14:paraId="7EE7106A" w14:textId="77777777" w:rsidR="00903324" w:rsidRPr="0009524D" w:rsidRDefault="00903324" w:rsidP="00903324">
            <w:pPr>
              <w:spacing w:before="40" w:after="40"/>
              <w:ind w:left="-57" w:right="-28"/>
              <w:jc w:val="center"/>
              <w:rPr>
                <w:spacing w:val="-4"/>
              </w:rPr>
            </w:pPr>
          </w:p>
        </w:tc>
      </w:tr>
    </w:tbl>
    <w:p w14:paraId="6A3F6CE9" w14:textId="77777777" w:rsidR="00903324" w:rsidRDefault="00903324" w:rsidP="00903324">
      <w:pPr>
        <w:keepNext/>
        <w:rPr>
          <w:b/>
          <w:i/>
        </w:rPr>
      </w:pPr>
    </w:p>
    <w:p w14:paraId="1E421DEF" w14:textId="19BFA5EB" w:rsidR="00903324" w:rsidRPr="00584E4E" w:rsidRDefault="00A324B3" w:rsidP="00903324">
      <w:pPr>
        <w:keepNext/>
        <w:rPr>
          <w:b/>
        </w:rPr>
      </w:pPr>
      <w:r>
        <w:rPr>
          <w:b/>
        </w:rPr>
        <w:t>D</w:t>
      </w:r>
      <w:r w:rsidR="00903324">
        <w:rPr>
          <w:b/>
        </w:rPr>
        <w:t>.2 Správa majetku obce</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6"/>
        <w:gridCol w:w="1014"/>
        <w:gridCol w:w="1486"/>
        <w:gridCol w:w="972"/>
        <w:gridCol w:w="2056"/>
        <w:gridCol w:w="4876"/>
      </w:tblGrid>
      <w:tr w:rsidR="00903324" w:rsidRPr="005A5688" w14:paraId="180CD231" w14:textId="77777777" w:rsidTr="0011773E">
        <w:trPr>
          <w:trHeight w:val="255"/>
          <w:tblHeader/>
        </w:trPr>
        <w:tc>
          <w:tcPr>
            <w:tcW w:w="3756" w:type="dxa"/>
            <w:tcBorders>
              <w:top w:val="single" w:sz="4" w:space="0" w:color="auto"/>
              <w:left w:val="single" w:sz="4" w:space="0" w:color="auto"/>
              <w:bottom w:val="single" w:sz="4" w:space="0" w:color="auto"/>
              <w:right w:val="single" w:sz="4" w:space="0" w:color="auto"/>
            </w:tcBorders>
            <w:shd w:val="clear" w:color="auto" w:fill="FFFF8B"/>
            <w:vAlign w:val="center"/>
            <w:hideMark/>
          </w:tcPr>
          <w:p w14:paraId="69831F5B" w14:textId="77777777" w:rsidR="00903324" w:rsidRPr="00E92BC4" w:rsidRDefault="00903324" w:rsidP="00903324">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FFFF8B"/>
            <w:vAlign w:val="center"/>
          </w:tcPr>
          <w:p w14:paraId="6656D57A" w14:textId="77777777" w:rsidR="00903324" w:rsidRPr="00E92BC4" w:rsidRDefault="00903324" w:rsidP="00903324">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FFF8B"/>
            <w:vAlign w:val="center"/>
          </w:tcPr>
          <w:p w14:paraId="2C4886FB" w14:textId="77777777" w:rsidR="00903324" w:rsidRPr="00E92BC4" w:rsidRDefault="00903324" w:rsidP="00903324">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FFF8B"/>
            <w:vAlign w:val="center"/>
          </w:tcPr>
          <w:p w14:paraId="756F26F8" w14:textId="77777777" w:rsidR="00903324" w:rsidRPr="00E92BC4" w:rsidRDefault="00903324" w:rsidP="00903324">
            <w:pPr>
              <w:pStyle w:val="Texttabulka"/>
              <w:spacing w:before="40" w:after="40"/>
              <w:rPr>
                <w:b/>
                <w:lang w:eastAsia="cs-CZ"/>
              </w:rPr>
            </w:pPr>
            <w:r w:rsidRPr="00E92BC4">
              <w:rPr>
                <w:b/>
                <w:lang w:eastAsia="cs-CZ"/>
              </w:rPr>
              <w:t>Náklady</w:t>
            </w:r>
          </w:p>
          <w:p w14:paraId="4436E57D" w14:textId="77777777" w:rsidR="00903324" w:rsidRPr="00E92BC4" w:rsidRDefault="00903324" w:rsidP="00903324">
            <w:pPr>
              <w:pStyle w:val="Texttabulka"/>
              <w:spacing w:before="40" w:after="40"/>
              <w:rPr>
                <w:b/>
                <w:lang w:eastAsia="cs-CZ"/>
              </w:rPr>
            </w:pPr>
            <w:r w:rsidRPr="00E92BC4">
              <w:rPr>
                <w:b/>
                <w:lang w:eastAsia="cs-CZ"/>
              </w:rPr>
              <w:t>(v tis.)</w:t>
            </w:r>
          </w:p>
        </w:tc>
        <w:tc>
          <w:tcPr>
            <w:tcW w:w="2056" w:type="dxa"/>
            <w:tcBorders>
              <w:top w:val="single" w:sz="4" w:space="0" w:color="auto"/>
              <w:left w:val="single" w:sz="4" w:space="0" w:color="auto"/>
              <w:bottom w:val="single" w:sz="4" w:space="0" w:color="auto"/>
              <w:right w:val="single" w:sz="4" w:space="0" w:color="auto"/>
            </w:tcBorders>
            <w:shd w:val="clear" w:color="auto" w:fill="FFFF8B"/>
            <w:vAlign w:val="center"/>
          </w:tcPr>
          <w:p w14:paraId="090ECDBF" w14:textId="77777777" w:rsidR="00903324" w:rsidRPr="00E92BC4" w:rsidRDefault="00903324" w:rsidP="00903324">
            <w:pPr>
              <w:pStyle w:val="Texttabulka"/>
              <w:spacing w:before="40" w:after="40"/>
              <w:rPr>
                <w:b/>
                <w:lang w:eastAsia="cs-CZ"/>
              </w:rPr>
            </w:pPr>
            <w:r w:rsidRPr="00E92BC4">
              <w:rPr>
                <w:b/>
                <w:lang w:eastAsia="cs-CZ"/>
              </w:rPr>
              <w:t>Zdroje financování</w:t>
            </w:r>
          </w:p>
        </w:tc>
        <w:tc>
          <w:tcPr>
            <w:tcW w:w="4876" w:type="dxa"/>
            <w:tcBorders>
              <w:top w:val="single" w:sz="4" w:space="0" w:color="auto"/>
              <w:left w:val="single" w:sz="4" w:space="0" w:color="auto"/>
              <w:bottom w:val="single" w:sz="4" w:space="0" w:color="auto"/>
              <w:right w:val="single" w:sz="4" w:space="0" w:color="auto"/>
            </w:tcBorders>
            <w:shd w:val="clear" w:color="auto" w:fill="FFFF8B"/>
            <w:vAlign w:val="center"/>
          </w:tcPr>
          <w:p w14:paraId="17F7C9FE" w14:textId="77777777" w:rsidR="00903324" w:rsidRPr="00E92BC4" w:rsidRDefault="00903324" w:rsidP="00903324">
            <w:pPr>
              <w:pStyle w:val="Texttabulka"/>
              <w:spacing w:before="40" w:after="40"/>
              <w:rPr>
                <w:b/>
                <w:lang w:eastAsia="cs-CZ"/>
              </w:rPr>
            </w:pPr>
            <w:r>
              <w:rPr>
                <w:b/>
                <w:lang w:eastAsia="cs-CZ"/>
              </w:rPr>
              <w:t>Komentář</w:t>
            </w:r>
          </w:p>
        </w:tc>
      </w:tr>
      <w:tr w:rsidR="00903324" w:rsidRPr="00997F29" w14:paraId="5D3FA1DF" w14:textId="77777777" w:rsidTr="00903324">
        <w:trPr>
          <w:trHeight w:val="255"/>
        </w:trPr>
        <w:tc>
          <w:tcPr>
            <w:tcW w:w="3756" w:type="dxa"/>
            <w:shd w:val="clear" w:color="auto" w:fill="auto"/>
            <w:vAlign w:val="center"/>
          </w:tcPr>
          <w:p w14:paraId="3EE86F21" w14:textId="77777777" w:rsidR="00903324" w:rsidRPr="00305AA3" w:rsidRDefault="00D47E6F" w:rsidP="00903324">
            <w:pPr>
              <w:spacing w:before="40" w:after="40"/>
              <w:jc w:val="left"/>
              <w:rPr>
                <w:b/>
              </w:rPr>
            </w:pPr>
            <w:r>
              <w:rPr>
                <w:b/>
              </w:rPr>
              <w:t>Vybudování bytů pro seniory v turistické ubytovně</w:t>
            </w:r>
          </w:p>
        </w:tc>
        <w:tc>
          <w:tcPr>
            <w:tcW w:w="1014" w:type="dxa"/>
            <w:vAlign w:val="center"/>
          </w:tcPr>
          <w:p w14:paraId="75FC09D8" w14:textId="77777777" w:rsidR="00903324" w:rsidRPr="006A2148" w:rsidRDefault="00903324" w:rsidP="00903324">
            <w:pPr>
              <w:spacing w:before="40" w:after="40"/>
              <w:jc w:val="center"/>
            </w:pPr>
          </w:p>
        </w:tc>
        <w:tc>
          <w:tcPr>
            <w:tcW w:w="1486" w:type="dxa"/>
            <w:vAlign w:val="center"/>
          </w:tcPr>
          <w:p w14:paraId="6112A0E6" w14:textId="77777777" w:rsidR="00903324" w:rsidRPr="006A2148" w:rsidRDefault="00903324" w:rsidP="00903324">
            <w:pPr>
              <w:spacing w:before="40" w:after="40"/>
              <w:jc w:val="center"/>
            </w:pPr>
          </w:p>
        </w:tc>
        <w:tc>
          <w:tcPr>
            <w:tcW w:w="972" w:type="dxa"/>
            <w:vAlign w:val="center"/>
          </w:tcPr>
          <w:p w14:paraId="22B37418" w14:textId="77777777" w:rsidR="00903324" w:rsidRPr="006A2148" w:rsidRDefault="00903324" w:rsidP="00903324">
            <w:pPr>
              <w:spacing w:before="40" w:after="40"/>
              <w:jc w:val="center"/>
            </w:pPr>
          </w:p>
        </w:tc>
        <w:tc>
          <w:tcPr>
            <w:tcW w:w="2056" w:type="dxa"/>
            <w:vAlign w:val="center"/>
          </w:tcPr>
          <w:p w14:paraId="59797CB5" w14:textId="77777777" w:rsidR="00903324" w:rsidRPr="002E23DF" w:rsidRDefault="00D47E6F" w:rsidP="00903324">
            <w:pPr>
              <w:spacing w:before="40" w:after="40"/>
              <w:ind w:left="-57" w:right="-28"/>
              <w:jc w:val="center"/>
              <w:rPr>
                <w:spacing w:val="-4"/>
              </w:rPr>
            </w:pPr>
            <w:r>
              <w:rPr>
                <w:spacing w:val="-4"/>
              </w:rPr>
              <w:t>IROP</w:t>
            </w:r>
          </w:p>
        </w:tc>
        <w:tc>
          <w:tcPr>
            <w:tcW w:w="4876" w:type="dxa"/>
            <w:vAlign w:val="center"/>
          </w:tcPr>
          <w:p w14:paraId="24B20A3E" w14:textId="77777777" w:rsidR="00903324" w:rsidRPr="002E23DF" w:rsidRDefault="00903324" w:rsidP="00903324">
            <w:pPr>
              <w:spacing w:before="40" w:after="40"/>
              <w:ind w:left="-57" w:right="-28"/>
              <w:jc w:val="center"/>
              <w:rPr>
                <w:spacing w:val="-4"/>
              </w:rPr>
            </w:pPr>
          </w:p>
        </w:tc>
      </w:tr>
      <w:tr w:rsidR="00903324" w:rsidRPr="00997F29" w14:paraId="0451ED98" w14:textId="77777777" w:rsidTr="00903324">
        <w:trPr>
          <w:trHeight w:val="255"/>
        </w:trPr>
        <w:tc>
          <w:tcPr>
            <w:tcW w:w="3756" w:type="dxa"/>
            <w:shd w:val="clear" w:color="auto" w:fill="auto"/>
            <w:vAlign w:val="center"/>
          </w:tcPr>
          <w:p w14:paraId="6D31CE70" w14:textId="77777777" w:rsidR="00903324" w:rsidRPr="0009524D" w:rsidRDefault="00D47E6F" w:rsidP="00903324">
            <w:pPr>
              <w:spacing w:before="40" w:after="40"/>
              <w:jc w:val="left"/>
              <w:rPr>
                <w:b/>
              </w:rPr>
            </w:pPr>
            <w:r>
              <w:rPr>
                <w:b/>
              </w:rPr>
              <w:t>Využití prostoru v KD po bývalém úřadu</w:t>
            </w:r>
          </w:p>
        </w:tc>
        <w:tc>
          <w:tcPr>
            <w:tcW w:w="1014" w:type="dxa"/>
            <w:vAlign w:val="center"/>
          </w:tcPr>
          <w:p w14:paraId="2AC98424" w14:textId="77777777" w:rsidR="00903324" w:rsidRPr="006A2148" w:rsidRDefault="00903324" w:rsidP="00903324">
            <w:pPr>
              <w:spacing w:before="40" w:after="40"/>
              <w:jc w:val="center"/>
            </w:pPr>
          </w:p>
        </w:tc>
        <w:tc>
          <w:tcPr>
            <w:tcW w:w="1486" w:type="dxa"/>
            <w:vAlign w:val="center"/>
          </w:tcPr>
          <w:p w14:paraId="0FDF30D3" w14:textId="77777777" w:rsidR="00903324" w:rsidRPr="006A2148" w:rsidRDefault="00903324" w:rsidP="00903324">
            <w:pPr>
              <w:spacing w:before="40" w:after="40"/>
              <w:jc w:val="center"/>
            </w:pPr>
          </w:p>
        </w:tc>
        <w:tc>
          <w:tcPr>
            <w:tcW w:w="972" w:type="dxa"/>
            <w:vAlign w:val="center"/>
          </w:tcPr>
          <w:p w14:paraId="0060B6AB" w14:textId="77777777" w:rsidR="00903324" w:rsidRPr="006A2148" w:rsidRDefault="00903324" w:rsidP="00903324">
            <w:pPr>
              <w:spacing w:before="40" w:after="40"/>
              <w:jc w:val="center"/>
            </w:pPr>
          </w:p>
        </w:tc>
        <w:tc>
          <w:tcPr>
            <w:tcW w:w="2056" w:type="dxa"/>
            <w:vAlign w:val="center"/>
          </w:tcPr>
          <w:p w14:paraId="194C7173" w14:textId="77777777" w:rsidR="00903324" w:rsidRPr="002E23DF" w:rsidRDefault="00903324" w:rsidP="00903324">
            <w:pPr>
              <w:spacing w:before="40" w:after="40"/>
              <w:ind w:left="-57" w:right="-28"/>
              <w:jc w:val="center"/>
              <w:rPr>
                <w:spacing w:val="-4"/>
              </w:rPr>
            </w:pPr>
          </w:p>
        </w:tc>
        <w:tc>
          <w:tcPr>
            <w:tcW w:w="4876" w:type="dxa"/>
            <w:vAlign w:val="center"/>
          </w:tcPr>
          <w:p w14:paraId="24A90C84" w14:textId="77777777" w:rsidR="00903324" w:rsidRPr="002E23DF" w:rsidRDefault="00D47E6F" w:rsidP="00903324">
            <w:pPr>
              <w:spacing w:before="40" w:after="40"/>
              <w:ind w:left="-57" w:right="-28"/>
              <w:jc w:val="center"/>
              <w:rPr>
                <w:spacing w:val="-4"/>
              </w:rPr>
            </w:pPr>
            <w:r>
              <w:rPr>
                <w:spacing w:val="-4"/>
              </w:rPr>
              <w:t>Klubovna, salónek, kanceláře k pronájmu, obecní byty, kadeřnictví, čajovna či kavárna.</w:t>
            </w:r>
          </w:p>
        </w:tc>
      </w:tr>
      <w:tr w:rsidR="00A324B3" w:rsidRPr="00997F29" w14:paraId="183C7C09" w14:textId="77777777" w:rsidTr="00903324">
        <w:trPr>
          <w:trHeight w:val="255"/>
        </w:trPr>
        <w:tc>
          <w:tcPr>
            <w:tcW w:w="3756" w:type="dxa"/>
            <w:shd w:val="clear" w:color="auto" w:fill="auto"/>
            <w:vAlign w:val="center"/>
          </w:tcPr>
          <w:p w14:paraId="27FE78CF" w14:textId="535070F6" w:rsidR="00A324B3" w:rsidRDefault="00A324B3" w:rsidP="00903324">
            <w:pPr>
              <w:spacing w:before="40" w:after="40"/>
              <w:jc w:val="left"/>
              <w:rPr>
                <w:b/>
              </w:rPr>
            </w:pPr>
            <w:r w:rsidRPr="00A324B3">
              <w:rPr>
                <w:b/>
              </w:rPr>
              <w:t>Oprava kapličky u Kubošů</w:t>
            </w:r>
          </w:p>
        </w:tc>
        <w:tc>
          <w:tcPr>
            <w:tcW w:w="1014" w:type="dxa"/>
            <w:vAlign w:val="center"/>
          </w:tcPr>
          <w:p w14:paraId="686D6667" w14:textId="1AF2AB6C" w:rsidR="00A324B3" w:rsidRPr="006A2148" w:rsidRDefault="00A324B3" w:rsidP="00903324">
            <w:pPr>
              <w:spacing w:before="40" w:after="40"/>
              <w:jc w:val="center"/>
            </w:pPr>
            <w:r>
              <w:t>2019</w:t>
            </w:r>
          </w:p>
        </w:tc>
        <w:tc>
          <w:tcPr>
            <w:tcW w:w="1486" w:type="dxa"/>
            <w:vAlign w:val="center"/>
          </w:tcPr>
          <w:p w14:paraId="47FE6904" w14:textId="77777777" w:rsidR="00A324B3" w:rsidRPr="006A2148" w:rsidRDefault="00A324B3" w:rsidP="00903324">
            <w:pPr>
              <w:spacing w:before="40" w:after="40"/>
              <w:jc w:val="center"/>
            </w:pPr>
          </w:p>
        </w:tc>
        <w:tc>
          <w:tcPr>
            <w:tcW w:w="972" w:type="dxa"/>
            <w:vAlign w:val="center"/>
          </w:tcPr>
          <w:p w14:paraId="060F9201" w14:textId="77777777" w:rsidR="00A324B3" w:rsidRPr="006A2148" w:rsidRDefault="00A324B3" w:rsidP="00903324">
            <w:pPr>
              <w:spacing w:before="40" w:after="40"/>
              <w:jc w:val="center"/>
            </w:pPr>
          </w:p>
        </w:tc>
        <w:tc>
          <w:tcPr>
            <w:tcW w:w="2056" w:type="dxa"/>
            <w:vAlign w:val="center"/>
          </w:tcPr>
          <w:p w14:paraId="1E60D1C9" w14:textId="77052B74" w:rsidR="00A324B3" w:rsidRPr="002E23DF" w:rsidRDefault="00A324B3" w:rsidP="00903324">
            <w:pPr>
              <w:spacing w:before="40" w:after="40"/>
              <w:ind w:left="-57" w:right="-28"/>
              <w:jc w:val="center"/>
              <w:rPr>
                <w:spacing w:val="-4"/>
              </w:rPr>
            </w:pPr>
            <w:r>
              <w:rPr>
                <w:spacing w:val="-4"/>
              </w:rPr>
              <w:t>POV MMR</w:t>
            </w:r>
          </w:p>
        </w:tc>
        <w:tc>
          <w:tcPr>
            <w:tcW w:w="4876" w:type="dxa"/>
            <w:vAlign w:val="center"/>
          </w:tcPr>
          <w:p w14:paraId="035CBFF3" w14:textId="77777777" w:rsidR="00A324B3" w:rsidRPr="002E23DF" w:rsidRDefault="00A324B3" w:rsidP="00903324">
            <w:pPr>
              <w:spacing w:before="40" w:after="40"/>
              <w:ind w:left="-57" w:right="-28"/>
              <w:jc w:val="center"/>
              <w:rPr>
                <w:spacing w:val="-4"/>
              </w:rPr>
            </w:pPr>
          </w:p>
        </w:tc>
      </w:tr>
      <w:tr w:rsidR="00903324" w:rsidRPr="00997F29" w14:paraId="448F51C1" w14:textId="77777777" w:rsidTr="00903324">
        <w:trPr>
          <w:trHeight w:val="255"/>
        </w:trPr>
        <w:tc>
          <w:tcPr>
            <w:tcW w:w="3756" w:type="dxa"/>
            <w:shd w:val="clear" w:color="auto" w:fill="auto"/>
            <w:vAlign w:val="center"/>
          </w:tcPr>
          <w:p w14:paraId="56148A67" w14:textId="77777777" w:rsidR="00903324" w:rsidRPr="0009524D" w:rsidRDefault="00D47E6F" w:rsidP="00903324">
            <w:pPr>
              <w:spacing w:before="40" w:after="40"/>
              <w:jc w:val="left"/>
              <w:rPr>
                <w:b/>
              </w:rPr>
            </w:pPr>
            <w:r>
              <w:rPr>
                <w:b/>
              </w:rPr>
              <w:t>…</w:t>
            </w:r>
          </w:p>
        </w:tc>
        <w:tc>
          <w:tcPr>
            <w:tcW w:w="1014" w:type="dxa"/>
            <w:vAlign w:val="center"/>
          </w:tcPr>
          <w:p w14:paraId="6D0E755F" w14:textId="77777777" w:rsidR="00903324" w:rsidRPr="006A2148" w:rsidRDefault="00903324" w:rsidP="00903324">
            <w:pPr>
              <w:spacing w:before="40" w:after="40"/>
              <w:jc w:val="center"/>
            </w:pPr>
          </w:p>
        </w:tc>
        <w:tc>
          <w:tcPr>
            <w:tcW w:w="1486" w:type="dxa"/>
            <w:vAlign w:val="center"/>
          </w:tcPr>
          <w:p w14:paraId="5EB9A330" w14:textId="77777777" w:rsidR="00903324" w:rsidRPr="006A2148" w:rsidRDefault="00903324" w:rsidP="00903324">
            <w:pPr>
              <w:spacing w:before="40" w:after="40"/>
              <w:jc w:val="center"/>
            </w:pPr>
          </w:p>
        </w:tc>
        <w:tc>
          <w:tcPr>
            <w:tcW w:w="972" w:type="dxa"/>
            <w:vAlign w:val="center"/>
          </w:tcPr>
          <w:p w14:paraId="12B65503" w14:textId="77777777" w:rsidR="00903324" w:rsidRPr="006A2148" w:rsidRDefault="00903324" w:rsidP="00903324">
            <w:pPr>
              <w:spacing w:before="40" w:after="40"/>
              <w:jc w:val="center"/>
            </w:pPr>
          </w:p>
        </w:tc>
        <w:tc>
          <w:tcPr>
            <w:tcW w:w="2056" w:type="dxa"/>
            <w:vAlign w:val="center"/>
          </w:tcPr>
          <w:p w14:paraId="77E80F21" w14:textId="77777777" w:rsidR="00903324" w:rsidRPr="002E23DF" w:rsidRDefault="00903324" w:rsidP="00903324">
            <w:pPr>
              <w:spacing w:before="40" w:after="40"/>
              <w:ind w:left="-57" w:right="-28"/>
              <w:jc w:val="center"/>
              <w:rPr>
                <w:spacing w:val="-4"/>
              </w:rPr>
            </w:pPr>
          </w:p>
        </w:tc>
        <w:tc>
          <w:tcPr>
            <w:tcW w:w="4876" w:type="dxa"/>
            <w:vAlign w:val="center"/>
          </w:tcPr>
          <w:p w14:paraId="1C996A4A" w14:textId="77777777" w:rsidR="00903324" w:rsidRPr="002E23DF" w:rsidRDefault="00903324" w:rsidP="00903324">
            <w:pPr>
              <w:spacing w:before="40" w:after="40"/>
              <w:ind w:left="-57" w:right="-28"/>
              <w:jc w:val="center"/>
              <w:rPr>
                <w:spacing w:val="-4"/>
              </w:rPr>
            </w:pPr>
          </w:p>
        </w:tc>
      </w:tr>
      <w:tr w:rsidR="00D47E6F" w:rsidRPr="00997F29" w14:paraId="38B03729" w14:textId="77777777" w:rsidTr="00903324">
        <w:trPr>
          <w:trHeight w:val="255"/>
        </w:trPr>
        <w:tc>
          <w:tcPr>
            <w:tcW w:w="3756" w:type="dxa"/>
            <w:shd w:val="clear" w:color="auto" w:fill="auto"/>
            <w:vAlign w:val="center"/>
          </w:tcPr>
          <w:p w14:paraId="49402DC8" w14:textId="77777777" w:rsidR="00D47E6F" w:rsidRPr="0009524D" w:rsidRDefault="00D47E6F" w:rsidP="00903324">
            <w:pPr>
              <w:spacing w:before="40" w:after="40"/>
              <w:jc w:val="left"/>
              <w:rPr>
                <w:b/>
              </w:rPr>
            </w:pPr>
            <w:r>
              <w:rPr>
                <w:b/>
              </w:rPr>
              <w:t>…</w:t>
            </w:r>
          </w:p>
        </w:tc>
        <w:tc>
          <w:tcPr>
            <w:tcW w:w="1014" w:type="dxa"/>
            <w:vAlign w:val="center"/>
          </w:tcPr>
          <w:p w14:paraId="3E29353D" w14:textId="77777777" w:rsidR="00D47E6F" w:rsidRPr="006A2148" w:rsidRDefault="00D47E6F" w:rsidP="00903324">
            <w:pPr>
              <w:spacing w:before="40" w:after="40"/>
              <w:jc w:val="center"/>
            </w:pPr>
          </w:p>
        </w:tc>
        <w:tc>
          <w:tcPr>
            <w:tcW w:w="1486" w:type="dxa"/>
            <w:vAlign w:val="center"/>
          </w:tcPr>
          <w:p w14:paraId="4DEC27FF" w14:textId="77777777" w:rsidR="00D47E6F" w:rsidRPr="006A2148" w:rsidRDefault="00D47E6F" w:rsidP="00903324">
            <w:pPr>
              <w:spacing w:before="40" w:after="40"/>
              <w:jc w:val="center"/>
            </w:pPr>
          </w:p>
        </w:tc>
        <w:tc>
          <w:tcPr>
            <w:tcW w:w="972" w:type="dxa"/>
            <w:vAlign w:val="center"/>
          </w:tcPr>
          <w:p w14:paraId="77C73C5F" w14:textId="77777777" w:rsidR="00D47E6F" w:rsidRPr="006A2148" w:rsidRDefault="00D47E6F" w:rsidP="00903324">
            <w:pPr>
              <w:spacing w:before="40" w:after="40"/>
              <w:jc w:val="center"/>
            </w:pPr>
          </w:p>
        </w:tc>
        <w:tc>
          <w:tcPr>
            <w:tcW w:w="2056" w:type="dxa"/>
            <w:vAlign w:val="center"/>
          </w:tcPr>
          <w:p w14:paraId="31640771" w14:textId="77777777" w:rsidR="00D47E6F" w:rsidRPr="002E23DF" w:rsidRDefault="00D47E6F" w:rsidP="00903324">
            <w:pPr>
              <w:spacing w:before="40" w:after="40"/>
              <w:ind w:left="-57" w:right="-28"/>
              <w:jc w:val="center"/>
              <w:rPr>
                <w:spacing w:val="-4"/>
              </w:rPr>
            </w:pPr>
          </w:p>
        </w:tc>
        <w:tc>
          <w:tcPr>
            <w:tcW w:w="4876" w:type="dxa"/>
            <w:vAlign w:val="center"/>
          </w:tcPr>
          <w:p w14:paraId="657E4880" w14:textId="77777777" w:rsidR="00D47E6F" w:rsidRPr="002E23DF" w:rsidRDefault="00D47E6F" w:rsidP="00903324">
            <w:pPr>
              <w:spacing w:before="40" w:after="40"/>
              <w:ind w:left="-57" w:right="-28"/>
              <w:jc w:val="center"/>
              <w:rPr>
                <w:spacing w:val="-4"/>
              </w:rPr>
            </w:pPr>
          </w:p>
        </w:tc>
      </w:tr>
    </w:tbl>
    <w:p w14:paraId="5B40DF82" w14:textId="77777777" w:rsidR="00903324" w:rsidRDefault="00903324" w:rsidP="00903324"/>
    <w:p w14:paraId="62CB603B" w14:textId="77777777" w:rsidR="00390AC2" w:rsidRDefault="00390AC2" w:rsidP="00685B40"/>
    <w:p w14:paraId="2F37A7C1" w14:textId="77777777" w:rsidR="00F5722E" w:rsidRDefault="00685B40" w:rsidP="00685B40">
      <w:r w:rsidRPr="00A819D0">
        <w:t>IROP = Integrovaný regionální operační program</w:t>
      </w:r>
    </w:p>
    <w:p w14:paraId="052B554F" w14:textId="77777777" w:rsidR="00685B40" w:rsidRPr="00A819D0" w:rsidRDefault="00F5722E" w:rsidP="00685B40">
      <w:r>
        <w:t>OP Z</w:t>
      </w:r>
      <w:r w:rsidR="00685B40" w:rsidRPr="00A819D0">
        <w:t xml:space="preserve"> = </w:t>
      </w:r>
      <w:r>
        <w:t>Operační program Zaměstnanost</w:t>
      </w:r>
    </w:p>
    <w:p w14:paraId="6A746208" w14:textId="77777777" w:rsidR="00685B40" w:rsidRDefault="00685B40" w:rsidP="00685B40">
      <w:r w:rsidRPr="00A819D0">
        <w:t>OP ŽP = Operační program Životní prostředí</w:t>
      </w:r>
    </w:p>
    <w:p w14:paraId="0DE1BECD" w14:textId="77777777" w:rsidR="00390AC2" w:rsidRPr="00A819D0" w:rsidRDefault="00390AC2" w:rsidP="00685B40">
      <w:r>
        <w:t>PRV = Program rozvoje venkova</w:t>
      </w:r>
    </w:p>
    <w:p w14:paraId="2861758C" w14:textId="77777777" w:rsidR="00FD1F40" w:rsidRDefault="00FD1F40" w:rsidP="00FD1F40">
      <w:pPr>
        <w:keepNext/>
        <w:rPr>
          <w:b/>
        </w:rPr>
      </w:pPr>
    </w:p>
    <w:p w14:paraId="3DE742BE" w14:textId="77777777" w:rsidR="000467AA" w:rsidRDefault="000467AA" w:rsidP="00FD1F40">
      <w:pPr>
        <w:keepNext/>
        <w:rPr>
          <w:b/>
        </w:rPr>
        <w:sectPr w:rsidR="000467AA" w:rsidSect="00944B30">
          <w:footerReference w:type="default" r:id="rId37"/>
          <w:pgSz w:w="16838" w:h="11906" w:orient="landscape"/>
          <w:pgMar w:top="1418" w:right="1418" w:bottom="1418" w:left="1418" w:header="709" w:footer="709" w:gutter="0"/>
          <w:cols w:space="708"/>
          <w:formProt w:val="0"/>
          <w:docGrid w:linePitch="360" w:charSpace="-2049"/>
        </w:sectPr>
      </w:pPr>
    </w:p>
    <w:p w14:paraId="6BF8466B" w14:textId="77777777" w:rsidR="00916CEE" w:rsidRDefault="00916CEE" w:rsidP="00916CEE">
      <w:pPr>
        <w:pStyle w:val="Nadpis2"/>
      </w:pPr>
      <w:bookmarkStart w:id="61" w:name="_Toc410897695"/>
      <w:bookmarkStart w:id="62" w:name="_Toc410897696"/>
      <w:bookmarkStart w:id="63" w:name="_Toc360191410"/>
      <w:bookmarkStart w:id="64" w:name="_Toc490723843"/>
      <w:bookmarkStart w:id="65" w:name="_Toc512979363"/>
      <w:bookmarkEnd w:id="61"/>
      <w:bookmarkEnd w:id="62"/>
      <w:bookmarkEnd w:id="63"/>
      <w:r>
        <w:lastRenderedPageBreak/>
        <w:t>B.3 Podpora realizace programu</w:t>
      </w:r>
      <w:bookmarkEnd w:id="64"/>
      <w:bookmarkEnd w:id="65"/>
    </w:p>
    <w:p w14:paraId="2EB25715" w14:textId="77777777" w:rsidR="00916CEE" w:rsidRPr="007B23F3" w:rsidRDefault="00916CEE" w:rsidP="00916CEE">
      <w:r w:rsidRPr="007B23F3">
        <w:t xml:space="preserve">Za </w:t>
      </w:r>
      <w:r w:rsidRPr="007B23F3">
        <w:rPr>
          <w:b/>
        </w:rPr>
        <w:t>koordinaci</w:t>
      </w:r>
      <w:r w:rsidRPr="007B23F3">
        <w:t xml:space="preserve"> činností spojených s programem rozvoje </w:t>
      </w:r>
      <w:r>
        <w:t xml:space="preserve">obce </w:t>
      </w:r>
      <w:r w:rsidRPr="007B23F3">
        <w:t xml:space="preserve">je zodpovědný </w:t>
      </w:r>
      <w:r w:rsidRPr="007B23F3">
        <w:rPr>
          <w:b/>
        </w:rPr>
        <w:t>starosta.</w:t>
      </w:r>
    </w:p>
    <w:p w14:paraId="0AC37CCD" w14:textId="77777777" w:rsidR="00916CEE" w:rsidRPr="007B23F3" w:rsidRDefault="00916CEE" w:rsidP="00916CEE">
      <w:r w:rsidRPr="007B23F3">
        <w:rPr>
          <w:b/>
        </w:rPr>
        <w:t>Sledování a vyhodnocování plnění</w:t>
      </w:r>
      <w:r w:rsidR="00C91D4F">
        <w:t xml:space="preserve"> programu rozvoje obce provádí f</w:t>
      </w:r>
      <w:r w:rsidRPr="007B23F3">
        <w:t>inanční v</w:t>
      </w:r>
      <w:r>
        <w:t xml:space="preserve">ýbor ve spolupráci se starostou </w:t>
      </w:r>
      <w:r w:rsidRPr="007B23F3">
        <w:t>obce</w:t>
      </w:r>
      <w:r w:rsidR="008C70BA">
        <w:t>.</w:t>
      </w:r>
    </w:p>
    <w:p w14:paraId="0897727B" w14:textId="77777777" w:rsidR="00916CEE" w:rsidRDefault="00916CEE" w:rsidP="00916CEE">
      <w:r w:rsidRPr="007B23F3">
        <w:rPr>
          <w:b/>
        </w:rPr>
        <w:t>Návrh aktualizací programu rozvoje</w:t>
      </w:r>
      <w:r w:rsidRPr="007B23F3">
        <w:t xml:space="preserve"> (zejména úpravy termínů, nákladů a finančního plánu – rozložení nákladů v jednotlivý</w:t>
      </w:r>
      <w:r w:rsidR="00C91D4F">
        <w:t>ch letech realizace) připravuje f</w:t>
      </w:r>
      <w:r w:rsidRPr="007B23F3">
        <w:t>inanční výbor v úzké součinnosti se starostou obce</w:t>
      </w:r>
      <w:r w:rsidR="00C91D4F">
        <w:t xml:space="preserve"> a komisí pro místní rozvoj obce a kulturu</w:t>
      </w:r>
      <w:r w:rsidRPr="007B23F3">
        <w:t xml:space="preserve"> s ohledem na vyhodnocení plnění v předchozím roce a ve vazbě na tvorbu rozpočtu na následující rok.</w:t>
      </w:r>
    </w:p>
    <w:p w14:paraId="350FA064" w14:textId="77777777" w:rsidR="00916CEE" w:rsidRPr="007B23F3" w:rsidRDefault="00916CEE" w:rsidP="00916CEE">
      <w:r w:rsidRPr="007B23F3">
        <w:t xml:space="preserve">Program rozvoje obce je </w:t>
      </w:r>
      <w:r w:rsidRPr="007B23F3">
        <w:rPr>
          <w:b/>
        </w:rPr>
        <w:t>závazným podkladem pro rozhodování zastupitelstva obce a pro činnost jednotlivých orgánů obce</w:t>
      </w:r>
      <w:r w:rsidRPr="007B23F3">
        <w:t xml:space="preserve">. Organizace/osoby uvedené ve sloupci odpovědnost u jednotlivých aktivit </w:t>
      </w:r>
      <w:r w:rsidRPr="007B23F3">
        <w:rPr>
          <w:b/>
        </w:rPr>
        <w:t>zodpovídají za zajištění realizace příslušné aktivity</w:t>
      </w:r>
      <w:r w:rsidRPr="007B23F3">
        <w:t xml:space="preserve"> (tj. aktivitu nemusí přímo realizovat, ale mohou na realizaci pouze dohlížet, iniciovat započetí realizace apod.).</w:t>
      </w:r>
    </w:p>
    <w:p w14:paraId="3388EFA6" w14:textId="77777777" w:rsidR="00916CEE" w:rsidRPr="007B23F3" w:rsidRDefault="00916CEE" w:rsidP="00916CEE">
      <w:r w:rsidRPr="007B23F3">
        <w:t xml:space="preserve">Program rozvoje je závazným </w:t>
      </w:r>
      <w:r w:rsidRPr="007B23F3">
        <w:rPr>
          <w:b/>
        </w:rPr>
        <w:t>podkladem pro přípravu rozpočtu obce</w:t>
      </w:r>
      <w:r w:rsidRPr="007B23F3">
        <w:t>.</w:t>
      </w:r>
    </w:p>
    <w:p w14:paraId="275E8C8C" w14:textId="77777777" w:rsidR="00916CEE" w:rsidRPr="007B23F3" w:rsidRDefault="00916CEE" w:rsidP="00916CEE">
      <w:pPr>
        <w:keepNext/>
        <w:rPr>
          <w:b/>
          <w:i/>
        </w:rPr>
      </w:pPr>
      <w:r w:rsidRPr="007B23F3">
        <w:rPr>
          <w:b/>
          <w:i/>
        </w:rPr>
        <w:t>Základní činností spojené s realizací programu rozvoje jsou v průběhu kalendářního roku rozloženy následovně:</w:t>
      </w:r>
    </w:p>
    <w:tbl>
      <w:tblPr>
        <w:tblStyle w:val="Mkatabulky"/>
        <w:tblW w:w="9180" w:type="dxa"/>
        <w:tblLook w:val="04A0" w:firstRow="1" w:lastRow="0" w:firstColumn="1" w:lastColumn="0" w:noHBand="0" w:noVBand="1"/>
      </w:tblPr>
      <w:tblGrid>
        <w:gridCol w:w="1112"/>
        <w:gridCol w:w="5659"/>
        <w:gridCol w:w="2409"/>
      </w:tblGrid>
      <w:tr w:rsidR="00916CEE" w:rsidRPr="007B23F3" w14:paraId="496B91D3" w14:textId="77777777" w:rsidTr="006973F9">
        <w:trPr>
          <w:tblHeader/>
        </w:trPr>
        <w:tc>
          <w:tcPr>
            <w:tcW w:w="1112" w:type="dxa"/>
            <w:vAlign w:val="center"/>
          </w:tcPr>
          <w:p w14:paraId="71429725" w14:textId="77777777" w:rsidR="00916CEE" w:rsidRPr="007B23F3" w:rsidRDefault="00916CEE" w:rsidP="006973F9">
            <w:pPr>
              <w:spacing w:before="40" w:after="40"/>
              <w:jc w:val="center"/>
              <w:rPr>
                <w:b/>
              </w:rPr>
            </w:pPr>
            <w:r w:rsidRPr="007B23F3">
              <w:rPr>
                <w:b/>
              </w:rPr>
              <w:t>Měsíc</w:t>
            </w:r>
          </w:p>
        </w:tc>
        <w:tc>
          <w:tcPr>
            <w:tcW w:w="5659" w:type="dxa"/>
            <w:vAlign w:val="center"/>
          </w:tcPr>
          <w:p w14:paraId="22AD60CD" w14:textId="77777777" w:rsidR="00916CEE" w:rsidRPr="007B23F3" w:rsidRDefault="00916CEE" w:rsidP="006973F9">
            <w:pPr>
              <w:spacing w:before="40" w:after="40"/>
              <w:jc w:val="center"/>
              <w:rPr>
                <w:b/>
              </w:rPr>
            </w:pPr>
            <w:r w:rsidRPr="007B23F3">
              <w:rPr>
                <w:b/>
              </w:rPr>
              <w:t>Činnosti</w:t>
            </w:r>
          </w:p>
        </w:tc>
        <w:tc>
          <w:tcPr>
            <w:tcW w:w="2409" w:type="dxa"/>
            <w:vAlign w:val="center"/>
          </w:tcPr>
          <w:p w14:paraId="706763C6" w14:textId="77777777" w:rsidR="00916CEE" w:rsidRPr="007B23F3" w:rsidRDefault="00916CEE" w:rsidP="006973F9">
            <w:pPr>
              <w:spacing w:before="40" w:after="40"/>
              <w:jc w:val="center"/>
              <w:rPr>
                <w:b/>
              </w:rPr>
            </w:pPr>
            <w:r w:rsidRPr="007B23F3">
              <w:rPr>
                <w:b/>
              </w:rPr>
              <w:t>Kdo udělá</w:t>
            </w:r>
          </w:p>
        </w:tc>
      </w:tr>
      <w:tr w:rsidR="00916CEE" w:rsidRPr="007B23F3" w14:paraId="09F4D539" w14:textId="77777777" w:rsidTr="006973F9">
        <w:tc>
          <w:tcPr>
            <w:tcW w:w="1112" w:type="dxa"/>
            <w:vAlign w:val="center"/>
          </w:tcPr>
          <w:p w14:paraId="3EC61EE6" w14:textId="77777777" w:rsidR="00916CEE" w:rsidRPr="007B23F3" w:rsidRDefault="00916CEE" w:rsidP="006973F9">
            <w:pPr>
              <w:spacing w:before="40" w:after="40"/>
              <w:jc w:val="center"/>
            </w:pPr>
            <w:r w:rsidRPr="007B23F3">
              <w:t>Říjen</w:t>
            </w:r>
          </w:p>
        </w:tc>
        <w:tc>
          <w:tcPr>
            <w:tcW w:w="5659" w:type="dxa"/>
            <w:vAlign w:val="center"/>
          </w:tcPr>
          <w:p w14:paraId="519C2FD3" w14:textId="77777777" w:rsidR="00916CEE" w:rsidRPr="007B23F3" w:rsidRDefault="00916CEE" w:rsidP="006973F9">
            <w:pPr>
              <w:spacing w:before="40" w:after="40"/>
              <w:jc w:val="center"/>
            </w:pPr>
            <w:r w:rsidRPr="007B23F3">
              <w:t xml:space="preserve">Vyhodnocení stávajícího plnění v daném roce a návrh aktualizace </w:t>
            </w:r>
          </w:p>
        </w:tc>
        <w:tc>
          <w:tcPr>
            <w:tcW w:w="2409" w:type="dxa"/>
            <w:vAlign w:val="center"/>
          </w:tcPr>
          <w:p w14:paraId="6FE39C6C" w14:textId="703E044F" w:rsidR="00916CEE" w:rsidRPr="007B23F3" w:rsidRDefault="00311133" w:rsidP="006973F9">
            <w:pPr>
              <w:spacing w:before="40" w:after="40"/>
              <w:jc w:val="center"/>
            </w:pPr>
            <w:r>
              <w:t>kontrolní</w:t>
            </w:r>
            <w:r w:rsidR="00C91D4F" w:rsidRPr="007B23F3">
              <w:t xml:space="preserve"> výbor</w:t>
            </w:r>
          </w:p>
        </w:tc>
      </w:tr>
      <w:tr w:rsidR="00916CEE" w:rsidRPr="007B23F3" w14:paraId="707D295C" w14:textId="77777777" w:rsidTr="006973F9">
        <w:tc>
          <w:tcPr>
            <w:tcW w:w="1112" w:type="dxa"/>
            <w:vAlign w:val="center"/>
          </w:tcPr>
          <w:p w14:paraId="10A49419" w14:textId="77777777" w:rsidR="00916CEE" w:rsidRPr="007B23F3" w:rsidRDefault="00916CEE" w:rsidP="006973F9">
            <w:pPr>
              <w:spacing w:before="40" w:after="40"/>
              <w:jc w:val="center"/>
            </w:pPr>
            <w:r w:rsidRPr="007B23F3">
              <w:t>Listopad</w:t>
            </w:r>
          </w:p>
        </w:tc>
        <w:tc>
          <w:tcPr>
            <w:tcW w:w="5659" w:type="dxa"/>
            <w:vAlign w:val="center"/>
          </w:tcPr>
          <w:p w14:paraId="14D232E4" w14:textId="77777777" w:rsidR="00916CEE" w:rsidRPr="007B23F3" w:rsidRDefault="00916CEE" w:rsidP="006973F9">
            <w:pPr>
              <w:spacing w:before="40" w:after="40"/>
              <w:jc w:val="center"/>
            </w:pPr>
            <w:r w:rsidRPr="007B23F3">
              <w:t>Projednání návrhu aktualizace na zastupitelstvu obce</w:t>
            </w:r>
          </w:p>
          <w:p w14:paraId="5EF703F5" w14:textId="77777777" w:rsidR="00916CEE" w:rsidRPr="007B23F3" w:rsidRDefault="00916CEE" w:rsidP="006973F9">
            <w:pPr>
              <w:spacing w:before="40" w:after="40"/>
              <w:jc w:val="center"/>
            </w:pPr>
            <w:r w:rsidRPr="007B23F3">
              <w:t xml:space="preserve">Provázání programu rozvoje a rozpočtu na následující rok </w:t>
            </w:r>
            <w:r w:rsidRPr="007B23F3">
              <w:rPr>
                <w:i/>
              </w:rPr>
              <w:t>(rozpočet zohlední stav plnění programu rozvoje, v programu rozvoje se upraví částky a harmonogram dle návrhu rozpočtu)</w:t>
            </w:r>
          </w:p>
        </w:tc>
        <w:tc>
          <w:tcPr>
            <w:tcW w:w="2409" w:type="dxa"/>
            <w:vAlign w:val="center"/>
          </w:tcPr>
          <w:p w14:paraId="455FB182" w14:textId="77777777" w:rsidR="00916CEE" w:rsidRPr="007B23F3" w:rsidRDefault="00C91D4F" w:rsidP="006973F9">
            <w:pPr>
              <w:spacing w:before="40" w:after="40"/>
              <w:jc w:val="center"/>
            </w:pPr>
            <w:r w:rsidRPr="007B23F3">
              <w:t>zastupitelstvo obce</w:t>
            </w:r>
          </w:p>
          <w:p w14:paraId="0329AA76" w14:textId="77777777" w:rsidR="00916CEE" w:rsidRPr="007B23F3" w:rsidRDefault="00916CEE" w:rsidP="006973F9">
            <w:pPr>
              <w:spacing w:before="40" w:after="40"/>
              <w:jc w:val="center"/>
            </w:pPr>
          </w:p>
        </w:tc>
      </w:tr>
      <w:tr w:rsidR="00916CEE" w:rsidRPr="007B23F3" w14:paraId="41A7BCB3" w14:textId="77777777" w:rsidTr="006973F9">
        <w:tc>
          <w:tcPr>
            <w:tcW w:w="1112" w:type="dxa"/>
            <w:vAlign w:val="center"/>
          </w:tcPr>
          <w:p w14:paraId="0CA8ACFB" w14:textId="77777777" w:rsidR="00916CEE" w:rsidRPr="007B23F3" w:rsidRDefault="00916CEE" w:rsidP="006973F9">
            <w:pPr>
              <w:spacing w:before="40" w:after="40"/>
              <w:jc w:val="center"/>
            </w:pPr>
            <w:r w:rsidRPr="007B23F3">
              <w:t>Prosinec</w:t>
            </w:r>
          </w:p>
        </w:tc>
        <w:tc>
          <w:tcPr>
            <w:tcW w:w="5659" w:type="dxa"/>
            <w:vAlign w:val="center"/>
          </w:tcPr>
          <w:p w14:paraId="3E00DBA5" w14:textId="77777777" w:rsidR="00916CEE" w:rsidRPr="007B23F3" w:rsidRDefault="00916CEE" w:rsidP="006973F9">
            <w:pPr>
              <w:spacing w:before="40" w:after="40"/>
              <w:jc w:val="center"/>
            </w:pPr>
            <w:r w:rsidRPr="007B23F3">
              <w:t xml:space="preserve">Schválení návrhu aktualizace </w:t>
            </w:r>
            <w:r w:rsidRPr="007B23F3">
              <w:br/>
              <w:t>(spolu se schválením návrhu rozpočtu)</w:t>
            </w:r>
          </w:p>
        </w:tc>
        <w:tc>
          <w:tcPr>
            <w:tcW w:w="2409" w:type="dxa"/>
            <w:vAlign w:val="center"/>
          </w:tcPr>
          <w:p w14:paraId="41F72734" w14:textId="77777777" w:rsidR="00916CEE" w:rsidRPr="007B23F3" w:rsidRDefault="00C91D4F" w:rsidP="006973F9">
            <w:pPr>
              <w:spacing w:before="40" w:after="40"/>
              <w:jc w:val="center"/>
            </w:pPr>
            <w:r w:rsidRPr="007B23F3">
              <w:t>zastupitelstvo obce</w:t>
            </w:r>
          </w:p>
        </w:tc>
      </w:tr>
      <w:tr w:rsidR="00916CEE" w14:paraId="083373A5" w14:textId="77777777" w:rsidTr="006973F9">
        <w:tc>
          <w:tcPr>
            <w:tcW w:w="1112" w:type="dxa"/>
            <w:vAlign w:val="center"/>
          </w:tcPr>
          <w:p w14:paraId="5AFEEB74" w14:textId="77777777" w:rsidR="00916CEE" w:rsidRPr="007B23F3" w:rsidRDefault="00916CEE" w:rsidP="006973F9">
            <w:pPr>
              <w:spacing w:before="40" w:after="40"/>
              <w:jc w:val="center"/>
              <w:rPr>
                <w:i/>
              </w:rPr>
            </w:pPr>
            <w:r w:rsidRPr="007B23F3">
              <w:rPr>
                <w:i/>
              </w:rPr>
              <w:t>Průběžně</w:t>
            </w:r>
          </w:p>
        </w:tc>
        <w:tc>
          <w:tcPr>
            <w:tcW w:w="5659" w:type="dxa"/>
            <w:vAlign w:val="center"/>
          </w:tcPr>
          <w:p w14:paraId="009BA579" w14:textId="77777777" w:rsidR="00916CEE" w:rsidRPr="007B23F3" w:rsidRDefault="00916CEE" w:rsidP="006973F9">
            <w:pPr>
              <w:spacing w:before="40" w:after="40"/>
              <w:jc w:val="center"/>
              <w:rPr>
                <w:i/>
              </w:rPr>
            </w:pPr>
            <w:r w:rsidRPr="007B23F3">
              <w:rPr>
                <w:i/>
              </w:rPr>
              <w:t>Sběr podnětů a aktuálních informací</w:t>
            </w:r>
          </w:p>
        </w:tc>
        <w:tc>
          <w:tcPr>
            <w:tcW w:w="2409" w:type="dxa"/>
            <w:vAlign w:val="center"/>
          </w:tcPr>
          <w:p w14:paraId="6E27CEBF" w14:textId="77777777" w:rsidR="00C91D4F" w:rsidRPr="00431721" w:rsidRDefault="00C91D4F" w:rsidP="00C91D4F">
            <w:pPr>
              <w:spacing w:before="40" w:after="40"/>
              <w:jc w:val="center"/>
              <w:rPr>
                <w:i/>
              </w:rPr>
            </w:pPr>
            <w:r w:rsidRPr="007B23F3">
              <w:rPr>
                <w:i/>
              </w:rPr>
              <w:t>starosta, finanční výbor</w:t>
            </w:r>
          </w:p>
        </w:tc>
      </w:tr>
    </w:tbl>
    <w:p w14:paraId="38E84281" w14:textId="77777777" w:rsidR="00916CEE" w:rsidRDefault="00916CEE" w:rsidP="00916CEE"/>
    <w:p w14:paraId="414C263B" w14:textId="77777777" w:rsidR="00916CEE" w:rsidRDefault="00916CEE" w:rsidP="00916CEE">
      <w:r w:rsidRPr="00DF4CD5">
        <w:rPr>
          <w:b/>
        </w:rPr>
        <w:t>Vyhodnocení plnění programu rozvoje</w:t>
      </w:r>
      <w:r>
        <w:t xml:space="preserve"> obsahuje u jednotlivých aktivit následující informace:</w:t>
      </w:r>
    </w:p>
    <w:p w14:paraId="21637755" w14:textId="77777777" w:rsidR="00916CEE" w:rsidRPr="00E70A1D" w:rsidRDefault="00916CEE" w:rsidP="00D9043D">
      <w:pPr>
        <w:pStyle w:val="Odstavecseseznamem"/>
        <w:numPr>
          <w:ilvl w:val="0"/>
          <w:numId w:val="2"/>
        </w:numPr>
        <w:ind w:left="714" w:hanging="357"/>
        <w:contextualSpacing w:val="0"/>
      </w:pPr>
      <w:r w:rsidRPr="00E70A1D">
        <w:rPr>
          <w:b/>
          <w:i/>
        </w:rPr>
        <w:t>Stav realizace</w:t>
      </w:r>
      <w:r w:rsidRPr="00E70A1D">
        <w:t>: splněno / v realizaci dle plánu (využíváno zejména u víceletých aktivit) / v realizaci (ale později / dříve oproti plánu) / nerealizováno.</w:t>
      </w:r>
    </w:p>
    <w:p w14:paraId="7FE5BFCE" w14:textId="77777777" w:rsidR="00916CEE" w:rsidRPr="00E70A1D" w:rsidRDefault="00916CEE" w:rsidP="00D9043D">
      <w:pPr>
        <w:pStyle w:val="Odstavecseseznamem"/>
        <w:numPr>
          <w:ilvl w:val="0"/>
          <w:numId w:val="2"/>
        </w:numPr>
        <w:ind w:left="714" w:hanging="357"/>
        <w:contextualSpacing w:val="0"/>
      </w:pPr>
      <w:r w:rsidRPr="00E70A1D">
        <w:rPr>
          <w:b/>
          <w:i/>
        </w:rPr>
        <w:t>Skutečné náklady</w:t>
      </w:r>
      <w:r w:rsidRPr="00E70A1D">
        <w:t>.</w:t>
      </w:r>
    </w:p>
    <w:p w14:paraId="2BFC506D" w14:textId="77777777" w:rsidR="00916CEE" w:rsidRPr="00E70A1D" w:rsidRDefault="00916CEE" w:rsidP="00D9043D">
      <w:pPr>
        <w:pStyle w:val="Odstavecseseznamem"/>
        <w:numPr>
          <w:ilvl w:val="0"/>
          <w:numId w:val="2"/>
        </w:numPr>
        <w:ind w:left="714" w:hanging="357"/>
        <w:contextualSpacing w:val="0"/>
      </w:pPr>
      <w:r w:rsidRPr="00E70A1D">
        <w:rPr>
          <w:i/>
        </w:rPr>
        <w:t>Dle potřeby komentář ke stavu realizace</w:t>
      </w:r>
      <w:r w:rsidRPr="00E70A1D">
        <w:t xml:space="preserve"> – zejména zdůvodnění proč aktivita nebyla realizována dle plánu, dále i např. zkušenosti z realizace, které by mohly být využity.</w:t>
      </w:r>
    </w:p>
    <w:p w14:paraId="09A6328D" w14:textId="77777777" w:rsidR="00916CEE" w:rsidRPr="00E70A1D" w:rsidRDefault="00916CEE" w:rsidP="00916CEE">
      <w:r w:rsidRPr="00E70A1D">
        <w:t>Stav realizace lze v tabulce s přehledem aktivit vyjádřit zabarvením (např. zelená = splněno, oranžová = v realizaci)</w:t>
      </w:r>
      <w:r>
        <w:t>.</w:t>
      </w:r>
    </w:p>
    <w:p w14:paraId="47EE139A" w14:textId="77777777" w:rsidR="00916CEE" w:rsidRDefault="00916CEE" w:rsidP="00916CEE"/>
    <w:p w14:paraId="1372E69F" w14:textId="77777777" w:rsidR="00916CEE" w:rsidRPr="00E70A1D" w:rsidRDefault="00916CEE" w:rsidP="00916CEE">
      <w:r w:rsidRPr="00E70A1D">
        <w:rPr>
          <w:b/>
        </w:rPr>
        <w:t>Aktualizace programu rozvoje</w:t>
      </w:r>
      <w:r w:rsidRPr="00E70A1D">
        <w:t xml:space="preserve"> bude probíhat obvykle 1 x ročně.</w:t>
      </w:r>
      <w:r>
        <w:t xml:space="preserve"> </w:t>
      </w:r>
      <w:r w:rsidRPr="00E70A1D">
        <w:t xml:space="preserve">Návrh aktualizace zpracovává Finanční výbor v úzké součinnosti se starostou obce a </w:t>
      </w:r>
      <w:r w:rsidR="00C91D4F">
        <w:t>k</w:t>
      </w:r>
      <w:r w:rsidR="00C91D4F" w:rsidRPr="00C91D4F">
        <w:t>omisí pro místní rozvoj obce a kulturu.</w:t>
      </w:r>
      <w:r w:rsidRPr="00E70A1D">
        <w:t>. Návrh aktualizace musí být projednán a schválen zastupitelstvem obce.</w:t>
      </w:r>
    </w:p>
    <w:p w14:paraId="3A0615EA" w14:textId="77777777" w:rsidR="00916CEE" w:rsidRPr="00E70A1D" w:rsidRDefault="00916CEE" w:rsidP="00C91D4F">
      <w:pPr>
        <w:keepNext/>
      </w:pPr>
      <w:r w:rsidRPr="00E70A1D">
        <w:t>Při roční aktualizaci budou vždy aktuální situaci přizpůsobeny následující údaje:</w:t>
      </w:r>
    </w:p>
    <w:p w14:paraId="168375AC" w14:textId="77777777" w:rsidR="00916CEE" w:rsidRPr="00E70A1D" w:rsidRDefault="00916CEE" w:rsidP="00D9043D">
      <w:pPr>
        <w:pStyle w:val="Odstavecseseznamem"/>
        <w:numPr>
          <w:ilvl w:val="0"/>
          <w:numId w:val="3"/>
        </w:numPr>
        <w:ind w:left="714" w:hanging="357"/>
        <w:contextualSpacing w:val="0"/>
      </w:pPr>
      <w:r w:rsidRPr="00E70A1D">
        <w:t>Termíny.</w:t>
      </w:r>
    </w:p>
    <w:p w14:paraId="4C45FBC9" w14:textId="77777777" w:rsidR="00916CEE" w:rsidRPr="00E70A1D" w:rsidRDefault="00916CEE" w:rsidP="00D9043D">
      <w:pPr>
        <w:pStyle w:val="Odstavecseseznamem"/>
        <w:numPr>
          <w:ilvl w:val="0"/>
          <w:numId w:val="3"/>
        </w:numPr>
        <w:ind w:left="714" w:hanging="357"/>
        <w:contextualSpacing w:val="0"/>
      </w:pPr>
      <w:r w:rsidRPr="00E70A1D">
        <w:t>Náklady.</w:t>
      </w:r>
    </w:p>
    <w:p w14:paraId="33D91F9E" w14:textId="77777777" w:rsidR="00916CEE" w:rsidRPr="00E70A1D" w:rsidRDefault="00916CEE" w:rsidP="00916CEE">
      <w:r w:rsidRPr="00E70A1D">
        <w:lastRenderedPageBreak/>
        <w:t>V případě potřeby je možné vyřadit plánovanou aktivitu nebo doplnit aktivitu novou.</w:t>
      </w:r>
    </w:p>
    <w:p w14:paraId="2B9EC2D2" w14:textId="77777777" w:rsidR="00916CEE" w:rsidRDefault="00916CEE" w:rsidP="00916CEE">
      <w:r w:rsidRPr="00E70A1D">
        <w:t>Návrh aktualizace bude obsahovat přehled provedených změn. Na jeho základě bude vytvořena a zveřejněna aktuální podoba programu rozvoje obce.</w:t>
      </w:r>
    </w:p>
    <w:p w14:paraId="04A4C4A4" w14:textId="77777777" w:rsidR="00916CEE" w:rsidRDefault="00916CEE" w:rsidP="00916CEE">
      <w:r w:rsidRPr="007C58EE">
        <w:rPr>
          <w:b/>
        </w:rPr>
        <w:t>Aktualizace</w:t>
      </w:r>
      <w:r>
        <w:t xml:space="preserve"> programu rozvoje </w:t>
      </w:r>
      <w:r w:rsidRPr="007C58EE">
        <w:rPr>
          <w:b/>
        </w:rPr>
        <w:t xml:space="preserve">probíhá z technického hlediska </w:t>
      </w:r>
      <w:r>
        <w:t>následovně:</w:t>
      </w:r>
    </w:p>
    <w:p w14:paraId="40186C98" w14:textId="77777777" w:rsidR="00916CEE" w:rsidRDefault="00916CEE" w:rsidP="00916CEE">
      <w:pPr>
        <w:ind w:left="426"/>
      </w:pPr>
      <w:r>
        <w:t>Podkladem pro aktualizaci jsou tabulky se specifikací aktivit (přímo v návrhové části programu rozvoje, nebo v přehledové tabulce v excelu).</w:t>
      </w:r>
    </w:p>
    <w:p w14:paraId="040AD2B9" w14:textId="77777777" w:rsidR="00916CEE" w:rsidRPr="007B23F3" w:rsidRDefault="00916CEE" w:rsidP="00916CEE">
      <w:pPr>
        <w:ind w:left="426"/>
      </w:pPr>
      <w:r>
        <w:t xml:space="preserve">V tabulkách se </w:t>
      </w:r>
      <w:r w:rsidRPr="00E70A1D">
        <w:rPr>
          <w:highlight w:val="yellow"/>
        </w:rPr>
        <w:t>žlutým podbarvením</w:t>
      </w:r>
      <w:r>
        <w:t xml:space="preserve"> zvýrazní aktualizované údaje, resp. doplněné aktivity. </w:t>
      </w:r>
      <w:r w:rsidRPr="00E70A1D">
        <w:rPr>
          <w:highlight w:val="red"/>
        </w:rPr>
        <w:t>Červeně</w:t>
      </w:r>
      <w:r>
        <w:t xml:space="preserve"> se potom podbarví aktivity, jejich realizace se nepředpokládá.</w:t>
      </w:r>
    </w:p>
    <w:p w14:paraId="2E42ABF8" w14:textId="77777777" w:rsidR="00916CEE" w:rsidRDefault="00916CEE"/>
    <w:sectPr w:rsidR="00916CEE" w:rsidSect="00944B30">
      <w:footerReference w:type="default" r:id="rId38"/>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3623E" w14:textId="77777777" w:rsidR="001C0645" w:rsidRDefault="001C0645" w:rsidP="00373559">
      <w:pPr>
        <w:spacing w:after="0"/>
      </w:pPr>
      <w:r>
        <w:separator/>
      </w:r>
    </w:p>
  </w:endnote>
  <w:endnote w:type="continuationSeparator" w:id="0">
    <w:p w14:paraId="6E849CD3" w14:textId="77777777" w:rsidR="001C0645" w:rsidRDefault="001C0645"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F3250" w14:textId="77777777" w:rsidR="00BA088E" w:rsidRPr="007D3330" w:rsidRDefault="00BA088E" w:rsidP="007D3330">
    <w:pPr>
      <w:pStyle w:val="Zpat"/>
      <w:spacing w:before="120"/>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077D" w14:textId="77777777" w:rsidR="00BA088E" w:rsidRDefault="00BA088E">
    <w:pPr>
      <w:pStyle w:val="Zpat"/>
      <w:jc w:val="center"/>
    </w:pPr>
  </w:p>
  <w:sdt>
    <w:sdtPr>
      <w:id w:val="20518505"/>
      <w:docPartObj>
        <w:docPartGallery w:val="Page Numbers (Bottom of Page)"/>
        <w:docPartUnique/>
      </w:docPartObj>
    </w:sdtPr>
    <w:sdtEndPr/>
    <w:sdtContent>
      <w:p w14:paraId="22D70008" w14:textId="5EDED01A" w:rsidR="00BA088E" w:rsidRDefault="00BA088E">
        <w:pPr>
          <w:pStyle w:val="Zpat"/>
          <w:jc w:val="center"/>
        </w:pPr>
        <w:r>
          <w:fldChar w:fldCharType="begin"/>
        </w:r>
        <w:r>
          <w:instrText>PAGE</w:instrText>
        </w:r>
        <w:r>
          <w:fldChar w:fldCharType="separate"/>
        </w:r>
        <w:r w:rsidR="004D32A1">
          <w:rPr>
            <w:noProof/>
          </w:rPr>
          <w:t>22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64DA5" w14:textId="77777777" w:rsidR="00BA088E" w:rsidRDefault="00BA088E">
    <w:pPr>
      <w:pStyle w:val="Zpat"/>
      <w:jc w:val="center"/>
    </w:pPr>
  </w:p>
  <w:sdt>
    <w:sdtPr>
      <w:id w:val="-1471508022"/>
      <w:docPartObj>
        <w:docPartGallery w:val="Page Numbers (Bottom of Page)"/>
        <w:docPartUnique/>
      </w:docPartObj>
    </w:sdtPr>
    <w:sdtEndPr/>
    <w:sdtContent>
      <w:p w14:paraId="21DD61D0" w14:textId="33D1A92C" w:rsidR="00BA088E" w:rsidRDefault="00BA088E">
        <w:pPr>
          <w:pStyle w:val="Zpat"/>
          <w:jc w:val="center"/>
        </w:pPr>
        <w:r>
          <w:fldChar w:fldCharType="begin"/>
        </w:r>
        <w:r>
          <w:instrText>PAGE</w:instrText>
        </w:r>
        <w:r>
          <w:fldChar w:fldCharType="separate"/>
        </w:r>
        <w:r w:rsidR="004D32A1">
          <w:rPr>
            <w:noProof/>
          </w:rPr>
          <w:t>28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859C" w14:textId="77777777" w:rsidR="00BA088E" w:rsidRDefault="00BA088E">
    <w:pPr>
      <w:pStyle w:val="Zpat"/>
      <w:jc w:val="center"/>
    </w:pPr>
  </w:p>
  <w:sdt>
    <w:sdtPr>
      <w:id w:val="22291262"/>
      <w:docPartObj>
        <w:docPartGallery w:val="Page Numbers (Bottom of Page)"/>
        <w:docPartUnique/>
      </w:docPartObj>
    </w:sdtPr>
    <w:sdtEndPr/>
    <w:sdtContent>
      <w:p w14:paraId="5ADF8F2E" w14:textId="1E1CE3D4" w:rsidR="00BA088E" w:rsidRDefault="00BA088E">
        <w:pPr>
          <w:pStyle w:val="Zpat"/>
          <w:jc w:val="center"/>
        </w:pPr>
        <w:r>
          <w:fldChar w:fldCharType="begin"/>
        </w:r>
        <w:r>
          <w:instrText>PAGE</w:instrText>
        </w:r>
        <w:r>
          <w:fldChar w:fldCharType="separate"/>
        </w:r>
        <w:r w:rsidR="004D32A1">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511E1" w14:textId="77777777" w:rsidR="001C0645" w:rsidRDefault="001C0645">
      <w:r>
        <w:separator/>
      </w:r>
    </w:p>
  </w:footnote>
  <w:footnote w:type="continuationSeparator" w:id="0">
    <w:p w14:paraId="5B485113" w14:textId="77777777" w:rsidR="001C0645" w:rsidRDefault="001C0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EC8A8" w14:textId="77777777" w:rsidR="00BA088E" w:rsidRPr="007D3330" w:rsidRDefault="00BA088E" w:rsidP="007D3330">
    <w:pPr>
      <w:pStyle w:val="Zhlav"/>
      <w:jc w:val="center"/>
      <w:rPr>
        <w:i/>
      </w:rPr>
    </w:pPr>
    <w:r w:rsidRPr="0054287A">
      <w:rPr>
        <w:i/>
      </w:rPr>
      <w:t xml:space="preserve">Program rozvoje obce </w:t>
    </w:r>
    <w:r>
      <w:rPr>
        <w:i/>
      </w:rPr>
      <w:t xml:space="preserve">Brumovice </w:t>
    </w:r>
    <w:r w:rsidRPr="0054287A">
      <w:rPr>
        <w:i/>
      </w:rPr>
      <w:t>na období 2018–2023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A33" w14:textId="77777777" w:rsidR="00BA088E" w:rsidRPr="00DC5582" w:rsidRDefault="00BA088E">
    <w:pPr>
      <w:pStyle w:val="Zhlav"/>
      <w:jc w:val="center"/>
      <w:rPr>
        <w:i/>
      </w:rPr>
    </w:pPr>
    <w:r w:rsidRPr="00DC5582">
      <w:rPr>
        <w:i/>
      </w:rPr>
      <w:t>Program rozvoje obc</w:t>
    </w:r>
    <w:r>
      <w:rPr>
        <w:i/>
      </w:rPr>
      <w:t xml:space="preserve">e Albrechtičky </w:t>
    </w:r>
    <w:r w:rsidRPr="00DC5582">
      <w:rPr>
        <w:i/>
      </w:rPr>
      <w:t>na období 2018–202</w:t>
    </w:r>
    <w:r>
      <w:rPr>
        <w:i/>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46B3875"/>
    <w:multiLevelType w:val="hybridMultilevel"/>
    <w:tmpl w:val="2C8A0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8633CB9"/>
    <w:multiLevelType w:val="hybridMultilevel"/>
    <w:tmpl w:val="9EDE4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5691B7E"/>
    <w:multiLevelType w:val="hybridMultilevel"/>
    <w:tmpl w:val="D924E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5"/>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rosta">
    <w15:presenceInfo w15:providerId="None" w15:userId="Staros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59"/>
    <w:rsid w:val="000000AC"/>
    <w:rsid w:val="0000307E"/>
    <w:rsid w:val="000038A5"/>
    <w:rsid w:val="00003ADF"/>
    <w:rsid w:val="000146B8"/>
    <w:rsid w:val="000149C0"/>
    <w:rsid w:val="0001515E"/>
    <w:rsid w:val="000206CF"/>
    <w:rsid w:val="00020ACE"/>
    <w:rsid w:val="0003070D"/>
    <w:rsid w:val="00031D56"/>
    <w:rsid w:val="0003272A"/>
    <w:rsid w:val="00034013"/>
    <w:rsid w:val="00035362"/>
    <w:rsid w:val="000366FE"/>
    <w:rsid w:val="00036CDC"/>
    <w:rsid w:val="000426EC"/>
    <w:rsid w:val="0004292B"/>
    <w:rsid w:val="000467AA"/>
    <w:rsid w:val="000477DD"/>
    <w:rsid w:val="00047BCE"/>
    <w:rsid w:val="0005504C"/>
    <w:rsid w:val="0006515C"/>
    <w:rsid w:val="000677BC"/>
    <w:rsid w:val="00071CB8"/>
    <w:rsid w:val="0007264E"/>
    <w:rsid w:val="00073664"/>
    <w:rsid w:val="00073A79"/>
    <w:rsid w:val="00074AED"/>
    <w:rsid w:val="00075A07"/>
    <w:rsid w:val="000805B7"/>
    <w:rsid w:val="00085F0A"/>
    <w:rsid w:val="0008713B"/>
    <w:rsid w:val="00087D9A"/>
    <w:rsid w:val="000907DA"/>
    <w:rsid w:val="0009120B"/>
    <w:rsid w:val="000940F3"/>
    <w:rsid w:val="0009524D"/>
    <w:rsid w:val="000953F0"/>
    <w:rsid w:val="0009666F"/>
    <w:rsid w:val="0009690A"/>
    <w:rsid w:val="000A0854"/>
    <w:rsid w:val="000A4FFE"/>
    <w:rsid w:val="000A5297"/>
    <w:rsid w:val="000B4B96"/>
    <w:rsid w:val="000C05D2"/>
    <w:rsid w:val="000C1AE1"/>
    <w:rsid w:val="000C2575"/>
    <w:rsid w:val="000C342F"/>
    <w:rsid w:val="000C3963"/>
    <w:rsid w:val="000C5A8D"/>
    <w:rsid w:val="000C6971"/>
    <w:rsid w:val="000D184E"/>
    <w:rsid w:val="000D4941"/>
    <w:rsid w:val="000E1831"/>
    <w:rsid w:val="000E2FB0"/>
    <w:rsid w:val="000E4662"/>
    <w:rsid w:val="000F0138"/>
    <w:rsid w:val="000F33A9"/>
    <w:rsid w:val="000F660A"/>
    <w:rsid w:val="000F6B17"/>
    <w:rsid w:val="001034C0"/>
    <w:rsid w:val="00103B7A"/>
    <w:rsid w:val="00110AE0"/>
    <w:rsid w:val="001127B1"/>
    <w:rsid w:val="0011413F"/>
    <w:rsid w:val="0011773E"/>
    <w:rsid w:val="001203CE"/>
    <w:rsid w:val="00125750"/>
    <w:rsid w:val="00125885"/>
    <w:rsid w:val="001273C1"/>
    <w:rsid w:val="00127D7C"/>
    <w:rsid w:val="00130E63"/>
    <w:rsid w:val="00130E88"/>
    <w:rsid w:val="001310AC"/>
    <w:rsid w:val="00135B96"/>
    <w:rsid w:val="00142027"/>
    <w:rsid w:val="001435D1"/>
    <w:rsid w:val="00144413"/>
    <w:rsid w:val="00146BEB"/>
    <w:rsid w:val="00155FCC"/>
    <w:rsid w:val="00156B2A"/>
    <w:rsid w:val="00156BD0"/>
    <w:rsid w:val="00172432"/>
    <w:rsid w:val="00173EEC"/>
    <w:rsid w:val="00174F51"/>
    <w:rsid w:val="001844BA"/>
    <w:rsid w:val="00185FDA"/>
    <w:rsid w:val="00186EFD"/>
    <w:rsid w:val="00196386"/>
    <w:rsid w:val="00196D44"/>
    <w:rsid w:val="001A34EC"/>
    <w:rsid w:val="001A405D"/>
    <w:rsid w:val="001A7103"/>
    <w:rsid w:val="001A76DC"/>
    <w:rsid w:val="001B1D7E"/>
    <w:rsid w:val="001B5C7B"/>
    <w:rsid w:val="001C0645"/>
    <w:rsid w:val="001C1199"/>
    <w:rsid w:val="001C3231"/>
    <w:rsid w:val="001D6869"/>
    <w:rsid w:val="001D7A2D"/>
    <w:rsid w:val="001E216D"/>
    <w:rsid w:val="001E30B4"/>
    <w:rsid w:val="001E75F9"/>
    <w:rsid w:val="001E7D8C"/>
    <w:rsid w:val="001F1878"/>
    <w:rsid w:val="001F1D6F"/>
    <w:rsid w:val="001F4B39"/>
    <w:rsid w:val="001F4D23"/>
    <w:rsid w:val="001F5A16"/>
    <w:rsid w:val="001F60CF"/>
    <w:rsid w:val="001F660E"/>
    <w:rsid w:val="001F6634"/>
    <w:rsid w:val="00205036"/>
    <w:rsid w:val="00205DB5"/>
    <w:rsid w:val="00210E05"/>
    <w:rsid w:val="00211007"/>
    <w:rsid w:val="0021728D"/>
    <w:rsid w:val="00220621"/>
    <w:rsid w:val="002210E4"/>
    <w:rsid w:val="00221D99"/>
    <w:rsid w:val="00231C53"/>
    <w:rsid w:val="002346AC"/>
    <w:rsid w:val="002353B5"/>
    <w:rsid w:val="00235FDE"/>
    <w:rsid w:val="00242296"/>
    <w:rsid w:val="00242635"/>
    <w:rsid w:val="00242934"/>
    <w:rsid w:val="00243158"/>
    <w:rsid w:val="0024321A"/>
    <w:rsid w:val="00243C1D"/>
    <w:rsid w:val="00244DF0"/>
    <w:rsid w:val="00247EE3"/>
    <w:rsid w:val="00250044"/>
    <w:rsid w:val="00251E17"/>
    <w:rsid w:val="0025396C"/>
    <w:rsid w:val="0025499B"/>
    <w:rsid w:val="00256DCA"/>
    <w:rsid w:val="00257742"/>
    <w:rsid w:val="0026118F"/>
    <w:rsid w:val="00261974"/>
    <w:rsid w:val="00262B1A"/>
    <w:rsid w:val="00263BA3"/>
    <w:rsid w:val="00265095"/>
    <w:rsid w:val="00272933"/>
    <w:rsid w:val="00272DF8"/>
    <w:rsid w:val="00273ECA"/>
    <w:rsid w:val="0027635E"/>
    <w:rsid w:val="002769D1"/>
    <w:rsid w:val="00276B9E"/>
    <w:rsid w:val="00277CDC"/>
    <w:rsid w:val="002814E2"/>
    <w:rsid w:val="0028225F"/>
    <w:rsid w:val="00285E5E"/>
    <w:rsid w:val="002864F1"/>
    <w:rsid w:val="0029416C"/>
    <w:rsid w:val="0029548A"/>
    <w:rsid w:val="00296C84"/>
    <w:rsid w:val="002A4930"/>
    <w:rsid w:val="002B0692"/>
    <w:rsid w:val="002B1064"/>
    <w:rsid w:val="002B1F17"/>
    <w:rsid w:val="002C032A"/>
    <w:rsid w:val="002C3BD3"/>
    <w:rsid w:val="002C4340"/>
    <w:rsid w:val="002C5DFF"/>
    <w:rsid w:val="002C6932"/>
    <w:rsid w:val="002C6DAF"/>
    <w:rsid w:val="002C7D15"/>
    <w:rsid w:val="002D2341"/>
    <w:rsid w:val="002D27DA"/>
    <w:rsid w:val="002D6E5C"/>
    <w:rsid w:val="002E05F0"/>
    <w:rsid w:val="002E1F17"/>
    <w:rsid w:val="002E4C20"/>
    <w:rsid w:val="002E4D2C"/>
    <w:rsid w:val="002E531E"/>
    <w:rsid w:val="002F3B44"/>
    <w:rsid w:val="002F469E"/>
    <w:rsid w:val="00302FD0"/>
    <w:rsid w:val="0030331B"/>
    <w:rsid w:val="00310613"/>
    <w:rsid w:val="00310C13"/>
    <w:rsid w:val="00311133"/>
    <w:rsid w:val="00316730"/>
    <w:rsid w:val="00322331"/>
    <w:rsid w:val="00322D3E"/>
    <w:rsid w:val="003313FC"/>
    <w:rsid w:val="00331FF8"/>
    <w:rsid w:val="00333B8A"/>
    <w:rsid w:val="00340FE1"/>
    <w:rsid w:val="00341F9C"/>
    <w:rsid w:val="0034338A"/>
    <w:rsid w:val="0034393F"/>
    <w:rsid w:val="00345E2A"/>
    <w:rsid w:val="0034740F"/>
    <w:rsid w:val="00347C92"/>
    <w:rsid w:val="0035585B"/>
    <w:rsid w:val="00362245"/>
    <w:rsid w:val="00363C11"/>
    <w:rsid w:val="00366F6A"/>
    <w:rsid w:val="00367863"/>
    <w:rsid w:val="00371EDD"/>
    <w:rsid w:val="00373559"/>
    <w:rsid w:val="00373642"/>
    <w:rsid w:val="00376E47"/>
    <w:rsid w:val="003847AB"/>
    <w:rsid w:val="003871D0"/>
    <w:rsid w:val="00390AC2"/>
    <w:rsid w:val="003915FE"/>
    <w:rsid w:val="003969D5"/>
    <w:rsid w:val="003A0473"/>
    <w:rsid w:val="003A22B9"/>
    <w:rsid w:val="003A4E41"/>
    <w:rsid w:val="003A4EC9"/>
    <w:rsid w:val="003A5750"/>
    <w:rsid w:val="003A76E1"/>
    <w:rsid w:val="003A79E4"/>
    <w:rsid w:val="003A7AEF"/>
    <w:rsid w:val="003B0712"/>
    <w:rsid w:val="003B1181"/>
    <w:rsid w:val="003B13C8"/>
    <w:rsid w:val="003B3C6E"/>
    <w:rsid w:val="003B5011"/>
    <w:rsid w:val="003B7DF5"/>
    <w:rsid w:val="003C09D6"/>
    <w:rsid w:val="003C67A9"/>
    <w:rsid w:val="003C68CC"/>
    <w:rsid w:val="003C7DF6"/>
    <w:rsid w:val="003D147D"/>
    <w:rsid w:val="003D1CD3"/>
    <w:rsid w:val="003D1E00"/>
    <w:rsid w:val="003D265E"/>
    <w:rsid w:val="003D44B2"/>
    <w:rsid w:val="003E1BE5"/>
    <w:rsid w:val="003E45C5"/>
    <w:rsid w:val="003E5931"/>
    <w:rsid w:val="003F090A"/>
    <w:rsid w:val="003F2078"/>
    <w:rsid w:val="003F348D"/>
    <w:rsid w:val="0040245C"/>
    <w:rsid w:val="0040335E"/>
    <w:rsid w:val="00403407"/>
    <w:rsid w:val="00403BC8"/>
    <w:rsid w:val="00404EA1"/>
    <w:rsid w:val="00407715"/>
    <w:rsid w:val="00410522"/>
    <w:rsid w:val="00424305"/>
    <w:rsid w:val="004248A0"/>
    <w:rsid w:val="004301B6"/>
    <w:rsid w:val="00430994"/>
    <w:rsid w:val="00431C3E"/>
    <w:rsid w:val="004320E6"/>
    <w:rsid w:val="00435BDB"/>
    <w:rsid w:val="00442ADC"/>
    <w:rsid w:val="00443689"/>
    <w:rsid w:val="00447228"/>
    <w:rsid w:val="00447AEF"/>
    <w:rsid w:val="00455FEC"/>
    <w:rsid w:val="00457298"/>
    <w:rsid w:val="00460902"/>
    <w:rsid w:val="00463E41"/>
    <w:rsid w:val="00467FDF"/>
    <w:rsid w:val="0047083A"/>
    <w:rsid w:val="00472095"/>
    <w:rsid w:val="00474E58"/>
    <w:rsid w:val="0047754F"/>
    <w:rsid w:val="00477DC3"/>
    <w:rsid w:val="00484877"/>
    <w:rsid w:val="00484EFE"/>
    <w:rsid w:val="00486FFF"/>
    <w:rsid w:val="0049099B"/>
    <w:rsid w:val="00491F6E"/>
    <w:rsid w:val="00494260"/>
    <w:rsid w:val="00494824"/>
    <w:rsid w:val="00495372"/>
    <w:rsid w:val="00496DA1"/>
    <w:rsid w:val="00497C76"/>
    <w:rsid w:val="004A2827"/>
    <w:rsid w:val="004A4654"/>
    <w:rsid w:val="004A68F1"/>
    <w:rsid w:val="004B530B"/>
    <w:rsid w:val="004C073D"/>
    <w:rsid w:val="004C0ECE"/>
    <w:rsid w:val="004C25CE"/>
    <w:rsid w:val="004C4DF9"/>
    <w:rsid w:val="004C5BFF"/>
    <w:rsid w:val="004D14D2"/>
    <w:rsid w:val="004D32A1"/>
    <w:rsid w:val="004D59B9"/>
    <w:rsid w:val="004E2F20"/>
    <w:rsid w:val="004E66E2"/>
    <w:rsid w:val="004E6E9D"/>
    <w:rsid w:val="004E7046"/>
    <w:rsid w:val="004F0CC6"/>
    <w:rsid w:val="004F295E"/>
    <w:rsid w:val="004F4142"/>
    <w:rsid w:val="004F5A2E"/>
    <w:rsid w:val="004F76F9"/>
    <w:rsid w:val="0050005A"/>
    <w:rsid w:val="0050512B"/>
    <w:rsid w:val="00505391"/>
    <w:rsid w:val="00507CBB"/>
    <w:rsid w:val="005119D6"/>
    <w:rsid w:val="0051466F"/>
    <w:rsid w:val="00524AC4"/>
    <w:rsid w:val="00527B86"/>
    <w:rsid w:val="00530420"/>
    <w:rsid w:val="0053042B"/>
    <w:rsid w:val="005322AC"/>
    <w:rsid w:val="0053302C"/>
    <w:rsid w:val="00537BD1"/>
    <w:rsid w:val="00537E18"/>
    <w:rsid w:val="00540708"/>
    <w:rsid w:val="00545D50"/>
    <w:rsid w:val="0055383E"/>
    <w:rsid w:val="00554B6A"/>
    <w:rsid w:val="00556FDF"/>
    <w:rsid w:val="005574F5"/>
    <w:rsid w:val="00560077"/>
    <w:rsid w:val="00566577"/>
    <w:rsid w:val="00566D21"/>
    <w:rsid w:val="005705ED"/>
    <w:rsid w:val="0057187D"/>
    <w:rsid w:val="005718C4"/>
    <w:rsid w:val="00571A3A"/>
    <w:rsid w:val="00572DEB"/>
    <w:rsid w:val="00581469"/>
    <w:rsid w:val="00582096"/>
    <w:rsid w:val="00583BCD"/>
    <w:rsid w:val="00583EC0"/>
    <w:rsid w:val="00584E0F"/>
    <w:rsid w:val="005903A3"/>
    <w:rsid w:val="00591235"/>
    <w:rsid w:val="00593E0B"/>
    <w:rsid w:val="005948FC"/>
    <w:rsid w:val="005A4759"/>
    <w:rsid w:val="005A5AA9"/>
    <w:rsid w:val="005B454F"/>
    <w:rsid w:val="005B52CF"/>
    <w:rsid w:val="005C349D"/>
    <w:rsid w:val="005C697E"/>
    <w:rsid w:val="005C78C5"/>
    <w:rsid w:val="005D0055"/>
    <w:rsid w:val="005D1B6A"/>
    <w:rsid w:val="005D56AA"/>
    <w:rsid w:val="005E0B58"/>
    <w:rsid w:val="005E0CA3"/>
    <w:rsid w:val="005E1079"/>
    <w:rsid w:val="005E3502"/>
    <w:rsid w:val="005E6858"/>
    <w:rsid w:val="005E6B41"/>
    <w:rsid w:val="005E7540"/>
    <w:rsid w:val="005F06E6"/>
    <w:rsid w:val="005F3231"/>
    <w:rsid w:val="005F34CF"/>
    <w:rsid w:val="005F5F55"/>
    <w:rsid w:val="006016C9"/>
    <w:rsid w:val="0061109A"/>
    <w:rsid w:val="00614246"/>
    <w:rsid w:val="00614657"/>
    <w:rsid w:val="00616C1B"/>
    <w:rsid w:val="00616E3B"/>
    <w:rsid w:val="00626D4F"/>
    <w:rsid w:val="00626FC9"/>
    <w:rsid w:val="00627C7B"/>
    <w:rsid w:val="00633C25"/>
    <w:rsid w:val="006346C3"/>
    <w:rsid w:val="006359A4"/>
    <w:rsid w:val="006465A8"/>
    <w:rsid w:val="0064673A"/>
    <w:rsid w:val="00646D50"/>
    <w:rsid w:val="006479E7"/>
    <w:rsid w:val="00651A54"/>
    <w:rsid w:val="00652218"/>
    <w:rsid w:val="006614EA"/>
    <w:rsid w:val="00665777"/>
    <w:rsid w:val="00670D5C"/>
    <w:rsid w:val="0067104F"/>
    <w:rsid w:val="00671F39"/>
    <w:rsid w:val="00674627"/>
    <w:rsid w:val="00677D23"/>
    <w:rsid w:val="00681EFF"/>
    <w:rsid w:val="00682C75"/>
    <w:rsid w:val="006834F4"/>
    <w:rsid w:val="0068381C"/>
    <w:rsid w:val="00683930"/>
    <w:rsid w:val="00685B40"/>
    <w:rsid w:val="006869CA"/>
    <w:rsid w:val="00691856"/>
    <w:rsid w:val="00691942"/>
    <w:rsid w:val="006973F9"/>
    <w:rsid w:val="006A1AE3"/>
    <w:rsid w:val="006A2A18"/>
    <w:rsid w:val="006A3432"/>
    <w:rsid w:val="006A4A89"/>
    <w:rsid w:val="006A518D"/>
    <w:rsid w:val="006A7ECC"/>
    <w:rsid w:val="006B30B7"/>
    <w:rsid w:val="006C18FE"/>
    <w:rsid w:val="006D05DB"/>
    <w:rsid w:val="006D272B"/>
    <w:rsid w:val="006D34CB"/>
    <w:rsid w:val="006D4D08"/>
    <w:rsid w:val="006D6644"/>
    <w:rsid w:val="006D73D2"/>
    <w:rsid w:val="006E0991"/>
    <w:rsid w:val="006E27C6"/>
    <w:rsid w:val="006E4E91"/>
    <w:rsid w:val="006E66FB"/>
    <w:rsid w:val="006E75D6"/>
    <w:rsid w:val="006E764B"/>
    <w:rsid w:val="007017B4"/>
    <w:rsid w:val="007023A9"/>
    <w:rsid w:val="00702F3D"/>
    <w:rsid w:val="00702F9F"/>
    <w:rsid w:val="007045EA"/>
    <w:rsid w:val="00704770"/>
    <w:rsid w:val="00705563"/>
    <w:rsid w:val="00707961"/>
    <w:rsid w:val="00710ED7"/>
    <w:rsid w:val="00713025"/>
    <w:rsid w:val="0072148A"/>
    <w:rsid w:val="00721555"/>
    <w:rsid w:val="007279BE"/>
    <w:rsid w:val="00730CFA"/>
    <w:rsid w:val="007330CD"/>
    <w:rsid w:val="00733CA1"/>
    <w:rsid w:val="007404AF"/>
    <w:rsid w:val="00740916"/>
    <w:rsid w:val="00742826"/>
    <w:rsid w:val="0074346E"/>
    <w:rsid w:val="007435E1"/>
    <w:rsid w:val="0074472B"/>
    <w:rsid w:val="00744944"/>
    <w:rsid w:val="007474E2"/>
    <w:rsid w:val="00751DC3"/>
    <w:rsid w:val="00754152"/>
    <w:rsid w:val="00754AAF"/>
    <w:rsid w:val="0075645E"/>
    <w:rsid w:val="007674E8"/>
    <w:rsid w:val="00770A19"/>
    <w:rsid w:val="007762EF"/>
    <w:rsid w:val="0077798C"/>
    <w:rsid w:val="00777FA4"/>
    <w:rsid w:val="00784C3C"/>
    <w:rsid w:val="007867FF"/>
    <w:rsid w:val="00787C31"/>
    <w:rsid w:val="00791D91"/>
    <w:rsid w:val="007929B6"/>
    <w:rsid w:val="007973D0"/>
    <w:rsid w:val="007A059C"/>
    <w:rsid w:val="007A05E9"/>
    <w:rsid w:val="007A5935"/>
    <w:rsid w:val="007B7C8A"/>
    <w:rsid w:val="007C0A3D"/>
    <w:rsid w:val="007C1C7F"/>
    <w:rsid w:val="007C22C7"/>
    <w:rsid w:val="007C6676"/>
    <w:rsid w:val="007C706C"/>
    <w:rsid w:val="007D3330"/>
    <w:rsid w:val="007D5009"/>
    <w:rsid w:val="007D5DD1"/>
    <w:rsid w:val="007D706A"/>
    <w:rsid w:val="007E069B"/>
    <w:rsid w:val="007E1333"/>
    <w:rsid w:val="007E30A0"/>
    <w:rsid w:val="007E7968"/>
    <w:rsid w:val="007F013B"/>
    <w:rsid w:val="007F1747"/>
    <w:rsid w:val="007F55BC"/>
    <w:rsid w:val="008029F3"/>
    <w:rsid w:val="008030FC"/>
    <w:rsid w:val="008060AA"/>
    <w:rsid w:val="00806154"/>
    <w:rsid w:val="00810939"/>
    <w:rsid w:val="008119EB"/>
    <w:rsid w:val="00813A9B"/>
    <w:rsid w:val="00813BD5"/>
    <w:rsid w:val="008158B9"/>
    <w:rsid w:val="0081721C"/>
    <w:rsid w:val="00817A2F"/>
    <w:rsid w:val="00817F3F"/>
    <w:rsid w:val="00827AE1"/>
    <w:rsid w:val="00830EE7"/>
    <w:rsid w:val="008361D7"/>
    <w:rsid w:val="00842E0B"/>
    <w:rsid w:val="00845164"/>
    <w:rsid w:val="00845344"/>
    <w:rsid w:val="0084562B"/>
    <w:rsid w:val="008456F1"/>
    <w:rsid w:val="00846FC7"/>
    <w:rsid w:val="0085153F"/>
    <w:rsid w:val="00853993"/>
    <w:rsid w:val="00861363"/>
    <w:rsid w:val="008625CC"/>
    <w:rsid w:val="00862794"/>
    <w:rsid w:val="00872A51"/>
    <w:rsid w:val="00874256"/>
    <w:rsid w:val="008748C3"/>
    <w:rsid w:val="008800BC"/>
    <w:rsid w:val="00881ACB"/>
    <w:rsid w:val="008856F3"/>
    <w:rsid w:val="00892EE7"/>
    <w:rsid w:val="00893795"/>
    <w:rsid w:val="00893E5E"/>
    <w:rsid w:val="00897CD8"/>
    <w:rsid w:val="008A0408"/>
    <w:rsid w:val="008A4BBF"/>
    <w:rsid w:val="008A5B79"/>
    <w:rsid w:val="008A60F4"/>
    <w:rsid w:val="008B15D0"/>
    <w:rsid w:val="008B4923"/>
    <w:rsid w:val="008B55D7"/>
    <w:rsid w:val="008B5F6C"/>
    <w:rsid w:val="008B7EE0"/>
    <w:rsid w:val="008C149E"/>
    <w:rsid w:val="008C370F"/>
    <w:rsid w:val="008C5A1B"/>
    <w:rsid w:val="008C70BA"/>
    <w:rsid w:val="008D1C10"/>
    <w:rsid w:val="008D743F"/>
    <w:rsid w:val="008E035E"/>
    <w:rsid w:val="008E2196"/>
    <w:rsid w:val="008E46D0"/>
    <w:rsid w:val="008E578C"/>
    <w:rsid w:val="008F25C2"/>
    <w:rsid w:val="008F3AD3"/>
    <w:rsid w:val="008F4E2E"/>
    <w:rsid w:val="00900FBA"/>
    <w:rsid w:val="00902032"/>
    <w:rsid w:val="00903078"/>
    <w:rsid w:val="00903324"/>
    <w:rsid w:val="009074AE"/>
    <w:rsid w:val="00916A8B"/>
    <w:rsid w:val="00916CEE"/>
    <w:rsid w:val="0093160A"/>
    <w:rsid w:val="009316F8"/>
    <w:rsid w:val="00932E3C"/>
    <w:rsid w:val="00933AF8"/>
    <w:rsid w:val="00934EBC"/>
    <w:rsid w:val="00935307"/>
    <w:rsid w:val="00940752"/>
    <w:rsid w:val="009435A5"/>
    <w:rsid w:val="00944B30"/>
    <w:rsid w:val="009470C5"/>
    <w:rsid w:val="00951C0A"/>
    <w:rsid w:val="0095559B"/>
    <w:rsid w:val="00955D6B"/>
    <w:rsid w:val="00960DCF"/>
    <w:rsid w:val="00965EA5"/>
    <w:rsid w:val="00970C3A"/>
    <w:rsid w:val="0097281F"/>
    <w:rsid w:val="009762B1"/>
    <w:rsid w:val="009768F6"/>
    <w:rsid w:val="00981C40"/>
    <w:rsid w:val="00983196"/>
    <w:rsid w:val="00986F21"/>
    <w:rsid w:val="00990600"/>
    <w:rsid w:val="009916DD"/>
    <w:rsid w:val="00996CC8"/>
    <w:rsid w:val="009A24B2"/>
    <w:rsid w:val="009A3B9C"/>
    <w:rsid w:val="009A4CC9"/>
    <w:rsid w:val="009B03E2"/>
    <w:rsid w:val="009B1359"/>
    <w:rsid w:val="009B403B"/>
    <w:rsid w:val="009C2596"/>
    <w:rsid w:val="009C4905"/>
    <w:rsid w:val="009C5FFD"/>
    <w:rsid w:val="009C6D27"/>
    <w:rsid w:val="009D2575"/>
    <w:rsid w:val="009D4C13"/>
    <w:rsid w:val="009D6DD5"/>
    <w:rsid w:val="009E0F73"/>
    <w:rsid w:val="009E674B"/>
    <w:rsid w:val="009F20DF"/>
    <w:rsid w:val="009F3C4E"/>
    <w:rsid w:val="009F52C1"/>
    <w:rsid w:val="00A117F9"/>
    <w:rsid w:val="00A11CEB"/>
    <w:rsid w:val="00A139B2"/>
    <w:rsid w:val="00A13B91"/>
    <w:rsid w:val="00A14EF4"/>
    <w:rsid w:val="00A2602A"/>
    <w:rsid w:val="00A260F3"/>
    <w:rsid w:val="00A2704C"/>
    <w:rsid w:val="00A32097"/>
    <w:rsid w:val="00A324B3"/>
    <w:rsid w:val="00A32759"/>
    <w:rsid w:val="00A341C1"/>
    <w:rsid w:val="00A359A5"/>
    <w:rsid w:val="00A36883"/>
    <w:rsid w:val="00A4268F"/>
    <w:rsid w:val="00A43C79"/>
    <w:rsid w:val="00A4426D"/>
    <w:rsid w:val="00A4731E"/>
    <w:rsid w:val="00A5184E"/>
    <w:rsid w:val="00A52844"/>
    <w:rsid w:val="00A57B2C"/>
    <w:rsid w:val="00A61090"/>
    <w:rsid w:val="00A61BAE"/>
    <w:rsid w:val="00A62F55"/>
    <w:rsid w:val="00A663C1"/>
    <w:rsid w:val="00A70AC2"/>
    <w:rsid w:val="00A76F20"/>
    <w:rsid w:val="00A8060A"/>
    <w:rsid w:val="00A80B72"/>
    <w:rsid w:val="00A818DD"/>
    <w:rsid w:val="00A8301E"/>
    <w:rsid w:val="00A83948"/>
    <w:rsid w:val="00A90557"/>
    <w:rsid w:val="00A90EFC"/>
    <w:rsid w:val="00A95F78"/>
    <w:rsid w:val="00AA1E7E"/>
    <w:rsid w:val="00AB0A06"/>
    <w:rsid w:val="00AB21F9"/>
    <w:rsid w:val="00AB4B22"/>
    <w:rsid w:val="00AB54EE"/>
    <w:rsid w:val="00AC5D96"/>
    <w:rsid w:val="00AC6B03"/>
    <w:rsid w:val="00AC76E1"/>
    <w:rsid w:val="00AD2D76"/>
    <w:rsid w:val="00AD5729"/>
    <w:rsid w:val="00AD5D38"/>
    <w:rsid w:val="00AD5EC3"/>
    <w:rsid w:val="00AD7266"/>
    <w:rsid w:val="00AD740C"/>
    <w:rsid w:val="00AE57EA"/>
    <w:rsid w:val="00AF045F"/>
    <w:rsid w:val="00AF39C2"/>
    <w:rsid w:val="00AF672C"/>
    <w:rsid w:val="00B018F6"/>
    <w:rsid w:val="00B02400"/>
    <w:rsid w:val="00B06F63"/>
    <w:rsid w:val="00B07DCC"/>
    <w:rsid w:val="00B11E9E"/>
    <w:rsid w:val="00B14AB2"/>
    <w:rsid w:val="00B22F92"/>
    <w:rsid w:val="00B2761C"/>
    <w:rsid w:val="00B27EEB"/>
    <w:rsid w:val="00B340CB"/>
    <w:rsid w:val="00B3629E"/>
    <w:rsid w:val="00B37E16"/>
    <w:rsid w:val="00B466D8"/>
    <w:rsid w:val="00B5046A"/>
    <w:rsid w:val="00B629DA"/>
    <w:rsid w:val="00B62FDC"/>
    <w:rsid w:val="00B64112"/>
    <w:rsid w:val="00B64971"/>
    <w:rsid w:val="00B6534B"/>
    <w:rsid w:val="00B703F5"/>
    <w:rsid w:val="00B74AA7"/>
    <w:rsid w:val="00B77337"/>
    <w:rsid w:val="00B8403E"/>
    <w:rsid w:val="00B84CE8"/>
    <w:rsid w:val="00B85DC9"/>
    <w:rsid w:val="00B90509"/>
    <w:rsid w:val="00B9333F"/>
    <w:rsid w:val="00B96A36"/>
    <w:rsid w:val="00BA02FB"/>
    <w:rsid w:val="00BA088E"/>
    <w:rsid w:val="00BA2363"/>
    <w:rsid w:val="00BA50E8"/>
    <w:rsid w:val="00BA7BBA"/>
    <w:rsid w:val="00BA7CC9"/>
    <w:rsid w:val="00BB40C3"/>
    <w:rsid w:val="00BB4B4A"/>
    <w:rsid w:val="00BB4E09"/>
    <w:rsid w:val="00BB4F42"/>
    <w:rsid w:val="00BB7D46"/>
    <w:rsid w:val="00BC57CF"/>
    <w:rsid w:val="00BC7B68"/>
    <w:rsid w:val="00BD503A"/>
    <w:rsid w:val="00BD60DE"/>
    <w:rsid w:val="00BD6479"/>
    <w:rsid w:val="00BE61EB"/>
    <w:rsid w:val="00BE7C47"/>
    <w:rsid w:val="00BF0298"/>
    <w:rsid w:val="00BF0958"/>
    <w:rsid w:val="00BF2BCE"/>
    <w:rsid w:val="00BF2FF7"/>
    <w:rsid w:val="00BF44ED"/>
    <w:rsid w:val="00BF50D1"/>
    <w:rsid w:val="00BF6460"/>
    <w:rsid w:val="00BF6D4C"/>
    <w:rsid w:val="00BF6EC1"/>
    <w:rsid w:val="00BF6F2C"/>
    <w:rsid w:val="00C041D8"/>
    <w:rsid w:val="00C05431"/>
    <w:rsid w:val="00C06520"/>
    <w:rsid w:val="00C07329"/>
    <w:rsid w:val="00C12C11"/>
    <w:rsid w:val="00C149F9"/>
    <w:rsid w:val="00C16F51"/>
    <w:rsid w:val="00C17C7B"/>
    <w:rsid w:val="00C204DB"/>
    <w:rsid w:val="00C2179E"/>
    <w:rsid w:val="00C22E93"/>
    <w:rsid w:val="00C27528"/>
    <w:rsid w:val="00C327B8"/>
    <w:rsid w:val="00C3463E"/>
    <w:rsid w:val="00C413B3"/>
    <w:rsid w:val="00C41C3B"/>
    <w:rsid w:val="00C44BC4"/>
    <w:rsid w:val="00C54B1C"/>
    <w:rsid w:val="00C6176E"/>
    <w:rsid w:val="00C62F52"/>
    <w:rsid w:val="00C6633E"/>
    <w:rsid w:val="00C753C8"/>
    <w:rsid w:val="00C7545D"/>
    <w:rsid w:val="00C82177"/>
    <w:rsid w:val="00C87711"/>
    <w:rsid w:val="00C8793A"/>
    <w:rsid w:val="00C91D4F"/>
    <w:rsid w:val="00C93A28"/>
    <w:rsid w:val="00C941BE"/>
    <w:rsid w:val="00CA1995"/>
    <w:rsid w:val="00CA3809"/>
    <w:rsid w:val="00CA5A89"/>
    <w:rsid w:val="00CA7DF1"/>
    <w:rsid w:val="00CB1213"/>
    <w:rsid w:val="00CB369B"/>
    <w:rsid w:val="00CB4380"/>
    <w:rsid w:val="00CB4F92"/>
    <w:rsid w:val="00CB6B26"/>
    <w:rsid w:val="00CC54D5"/>
    <w:rsid w:val="00CC73C9"/>
    <w:rsid w:val="00CC77E9"/>
    <w:rsid w:val="00CD04C1"/>
    <w:rsid w:val="00CD3A34"/>
    <w:rsid w:val="00CD5433"/>
    <w:rsid w:val="00CD697F"/>
    <w:rsid w:val="00CE3CF3"/>
    <w:rsid w:val="00CE50D2"/>
    <w:rsid w:val="00CE66FB"/>
    <w:rsid w:val="00CF294B"/>
    <w:rsid w:val="00D02DEE"/>
    <w:rsid w:val="00D10226"/>
    <w:rsid w:val="00D134CB"/>
    <w:rsid w:val="00D21839"/>
    <w:rsid w:val="00D36EDF"/>
    <w:rsid w:val="00D422EE"/>
    <w:rsid w:val="00D439E3"/>
    <w:rsid w:val="00D44F1A"/>
    <w:rsid w:val="00D47530"/>
    <w:rsid w:val="00D47E6F"/>
    <w:rsid w:val="00D5074B"/>
    <w:rsid w:val="00D521CE"/>
    <w:rsid w:val="00D54A87"/>
    <w:rsid w:val="00D552A5"/>
    <w:rsid w:val="00D55D29"/>
    <w:rsid w:val="00D57FB3"/>
    <w:rsid w:val="00D635BD"/>
    <w:rsid w:val="00D6556F"/>
    <w:rsid w:val="00D670D3"/>
    <w:rsid w:val="00D71E40"/>
    <w:rsid w:val="00D76D43"/>
    <w:rsid w:val="00D776CD"/>
    <w:rsid w:val="00D77D14"/>
    <w:rsid w:val="00D83E28"/>
    <w:rsid w:val="00D9043D"/>
    <w:rsid w:val="00D93E54"/>
    <w:rsid w:val="00DA0489"/>
    <w:rsid w:val="00DA0BC0"/>
    <w:rsid w:val="00DA23A9"/>
    <w:rsid w:val="00DA5669"/>
    <w:rsid w:val="00DA5B46"/>
    <w:rsid w:val="00DA5E38"/>
    <w:rsid w:val="00DB0033"/>
    <w:rsid w:val="00DB4533"/>
    <w:rsid w:val="00DC0D1A"/>
    <w:rsid w:val="00DC3CE7"/>
    <w:rsid w:val="00DD4FD5"/>
    <w:rsid w:val="00DD7DC3"/>
    <w:rsid w:val="00DE069D"/>
    <w:rsid w:val="00DE4A29"/>
    <w:rsid w:val="00DF4238"/>
    <w:rsid w:val="00E02E82"/>
    <w:rsid w:val="00E0339B"/>
    <w:rsid w:val="00E04D79"/>
    <w:rsid w:val="00E110AC"/>
    <w:rsid w:val="00E11E32"/>
    <w:rsid w:val="00E13467"/>
    <w:rsid w:val="00E13D46"/>
    <w:rsid w:val="00E252F4"/>
    <w:rsid w:val="00E30B2E"/>
    <w:rsid w:val="00E31C59"/>
    <w:rsid w:val="00E3739C"/>
    <w:rsid w:val="00E408BE"/>
    <w:rsid w:val="00E4120D"/>
    <w:rsid w:val="00E457D2"/>
    <w:rsid w:val="00E459A9"/>
    <w:rsid w:val="00E463D2"/>
    <w:rsid w:val="00E55931"/>
    <w:rsid w:val="00E63A1E"/>
    <w:rsid w:val="00E65736"/>
    <w:rsid w:val="00E703D2"/>
    <w:rsid w:val="00E726D2"/>
    <w:rsid w:val="00E73B8F"/>
    <w:rsid w:val="00E743AF"/>
    <w:rsid w:val="00E84607"/>
    <w:rsid w:val="00E85B1F"/>
    <w:rsid w:val="00E864EB"/>
    <w:rsid w:val="00E868F5"/>
    <w:rsid w:val="00E87B2F"/>
    <w:rsid w:val="00E9230C"/>
    <w:rsid w:val="00EA2C63"/>
    <w:rsid w:val="00EA56D7"/>
    <w:rsid w:val="00EA6B25"/>
    <w:rsid w:val="00EB6496"/>
    <w:rsid w:val="00EC2A8E"/>
    <w:rsid w:val="00EC357F"/>
    <w:rsid w:val="00EC6E71"/>
    <w:rsid w:val="00EC6F94"/>
    <w:rsid w:val="00ED55D7"/>
    <w:rsid w:val="00ED58D0"/>
    <w:rsid w:val="00ED62A9"/>
    <w:rsid w:val="00EE12AA"/>
    <w:rsid w:val="00EE5D8A"/>
    <w:rsid w:val="00EF2B1A"/>
    <w:rsid w:val="00EF3795"/>
    <w:rsid w:val="00EF5D79"/>
    <w:rsid w:val="00F0050F"/>
    <w:rsid w:val="00F1170B"/>
    <w:rsid w:val="00F123C5"/>
    <w:rsid w:val="00F15AC2"/>
    <w:rsid w:val="00F16067"/>
    <w:rsid w:val="00F2032B"/>
    <w:rsid w:val="00F2074A"/>
    <w:rsid w:val="00F217DE"/>
    <w:rsid w:val="00F2393A"/>
    <w:rsid w:val="00F277FD"/>
    <w:rsid w:val="00F30FD1"/>
    <w:rsid w:val="00F318BC"/>
    <w:rsid w:val="00F31981"/>
    <w:rsid w:val="00F33C5F"/>
    <w:rsid w:val="00F34DFB"/>
    <w:rsid w:val="00F465BA"/>
    <w:rsid w:val="00F5130E"/>
    <w:rsid w:val="00F5722E"/>
    <w:rsid w:val="00F61160"/>
    <w:rsid w:val="00F62793"/>
    <w:rsid w:val="00F636DD"/>
    <w:rsid w:val="00F655F2"/>
    <w:rsid w:val="00F704DF"/>
    <w:rsid w:val="00F70ABD"/>
    <w:rsid w:val="00F758E1"/>
    <w:rsid w:val="00F773FB"/>
    <w:rsid w:val="00F8357E"/>
    <w:rsid w:val="00F85129"/>
    <w:rsid w:val="00F90967"/>
    <w:rsid w:val="00F90B57"/>
    <w:rsid w:val="00F92F4D"/>
    <w:rsid w:val="00F94570"/>
    <w:rsid w:val="00FA2C8F"/>
    <w:rsid w:val="00FA485A"/>
    <w:rsid w:val="00FA575D"/>
    <w:rsid w:val="00FA65CF"/>
    <w:rsid w:val="00FA6B88"/>
    <w:rsid w:val="00FB1DD1"/>
    <w:rsid w:val="00FB2E64"/>
    <w:rsid w:val="00FB51D9"/>
    <w:rsid w:val="00FB572B"/>
    <w:rsid w:val="00FC17FE"/>
    <w:rsid w:val="00FC2655"/>
    <w:rsid w:val="00FD1618"/>
    <w:rsid w:val="00FD1F08"/>
    <w:rsid w:val="00FD1F40"/>
    <w:rsid w:val="00FD6C0D"/>
    <w:rsid w:val="00FD7DEF"/>
    <w:rsid w:val="00FE2909"/>
    <w:rsid w:val="00FE4229"/>
    <w:rsid w:val="00FE4714"/>
    <w:rsid w:val="00FE65A8"/>
    <w:rsid w:val="00FE6896"/>
    <w:rsid w:val="00FE7C67"/>
    <w:rsid w:val="00FF0145"/>
    <w:rsid w:val="00FF0652"/>
    <w:rsid w:val="00FF126C"/>
    <w:rsid w:val="00FF12BE"/>
    <w:rsid w:val="00FF3E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48dd4,#ff6,green"/>
    </o:shapedefaults>
    <o:shapelayout v:ext="edit">
      <o:idmap v:ext="edit" data="1"/>
    </o:shapelayout>
  </w:shapeDefaults>
  <w:decimalSymbol w:val=","/>
  <w:listSeparator w:val=";"/>
  <w14:docId w14:val="1AB96E6E"/>
  <w15:docId w15:val="{0ABCAB72-FAD2-4384-9252-75CDF25D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127B1"/>
    <w:pPr>
      <w:suppressAutoHyphens/>
      <w:spacing w:after="120" w:line="240" w:lineRule="auto"/>
      <w:jc w:val="both"/>
    </w:pPr>
    <w:rPr>
      <w:lang w:val="cs-CZ"/>
    </w:rPr>
  </w:style>
  <w:style w:type="paragraph" w:styleId="Nadpis1">
    <w:name w:val="heading 1"/>
    <w:basedOn w:val="Normln"/>
    <w:link w:val="Nadpis1Char"/>
    <w:uiPriority w:val="9"/>
    <w:qFormat/>
    <w:rsid w:val="005705ED"/>
    <w:pPr>
      <w:keepNext/>
      <w:pageBreakBefore/>
      <w:pBdr>
        <w:bottom w:val="thinThickSmallGap" w:sz="12" w:space="1" w:color="3667C3"/>
      </w:pBdr>
      <w:spacing w:before="400"/>
      <w:jc w:val="center"/>
      <w:outlineLvl w:val="0"/>
    </w:pPr>
    <w:rPr>
      <w:b/>
      <w:caps/>
      <w:color w:val="3669C3"/>
      <w:spacing w:val="20"/>
      <w:sz w:val="28"/>
      <w:szCs w:val="28"/>
    </w:rPr>
  </w:style>
  <w:style w:type="paragraph" w:styleId="Nadpis2">
    <w:name w:val="heading 2"/>
    <w:basedOn w:val="Normln"/>
    <w:link w:val="Nadpis2Char"/>
    <w:uiPriority w:val="9"/>
    <w:unhideWhenUsed/>
    <w:qFormat/>
    <w:rsid w:val="005705ED"/>
    <w:pPr>
      <w:keepNext/>
      <w:pBdr>
        <w:bottom w:val="single" w:sz="4" w:space="1" w:color="244482"/>
      </w:pBdr>
      <w:spacing w:before="400"/>
      <w:outlineLvl w:val="1"/>
    </w:pPr>
    <w:rPr>
      <w:b/>
      <w:caps/>
      <w:color w:val="3669C3"/>
      <w:spacing w:val="15"/>
      <w:sz w:val="24"/>
      <w:szCs w:val="24"/>
    </w:rPr>
  </w:style>
  <w:style w:type="paragraph" w:styleId="Nadpis3">
    <w:name w:val="heading 3"/>
    <w:basedOn w:val="Normln"/>
    <w:link w:val="Nadpis3Char"/>
    <w:uiPriority w:val="9"/>
    <w:unhideWhenUsed/>
    <w:qFormat/>
    <w:rsid w:val="005705ED"/>
    <w:pPr>
      <w:pBdr>
        <w:top w:val="dotted" w:sz="4" w:space="1" w:color="244482"/>
        <w:bottom w:val="dotted" w:sz="4" w:space="1" w:color="244482"/>
      </w:pBdr>
      <w:spacing w:before="300"/>
      <w:outlineLvl w:val="2"/>
    </w:pPr>
    <w:rPr>
      <w:caps/>
      <w:color w:val="3669C3"/>
      <w:sz w:val="24"/>
      <w:szCs w:val="24"/>
    </w:rPr>
  </w:style>
  <w:style w:type="paragraph" w:styleId="Nadpis4">
    <w:name w:val="heading 4"/>
    <w:basedOn w:val="Normln"/>
    <w:link w:val="Nadpis4Char"/>
    <w:uiPriority w:val="9"/>
    <w:unhideWhenUsed/>
    <w:qFormat/>
    <w:rsid w:val="005705ED"/>
    <w:pPr>
      <w:pBdr>
        <w:bottom w:val="dotted" w:sz="4" w:space="1" w:color="3667C3"/>
      </w:pBdr>
      <w:jc w:val="center"/>
      <w:outlineLvl w:val="3"/>
    </w:pPr>
    <w:rPr>
      <w:caps/>
      <w:color w:val="3669C3"/>
      <w:spacing w:val="10"/>
    </w:rPr>
  </w:style>
  <w:style w:type="paragraph" w:styleId="Nadpis5">
    <w:name w:val="heading 5"/>
    <w:basedOn w:val="Normln"/>
    <w:link w:val="Nadpis5Char"/>
    <w:uiPriority w:val="9"/>
    <w:unhideWhenUsed/>
    <w:qFormat/>
    <w:rsid w:val="00EA7134"/>
    <w:pPr>
      <w:spacing w:before="320"/>
      <w:jc w:val="center"/>
      <w:outlineLvl w:val="4"/>
    </w:pPr>
    <w:rPr>
      <w:caps/>
      <w:color w:val="622423" w:themeColor="accent2" w:themeShade="7F"/>
      <w:spacing w:val="10"/>
    </w:rPr>
  </w:style>
  <w:style w:type="paragraph" w:styleId="Nadpis6">
    <w:name w:val="heading 6"/>
    <w:basedOn w:val="Normln"/>
    <w:link w:val="Nadpis6Char"/>
    <w:uiPriority w:val="9"/>
    <w:semiHidden/>
    <w:unhideWhenUsed/>
    <w:qFormat/>
    <w:rsid w:val="00EA7134"/>
    <w:pPr>
      <w:jc w:val="center"/>
      <w:outlineLvl w:val="5"/>
    </w:pPr>
    <w:rPr>
      <w:caps/>
      <w:color w:val="943634"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943634"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qFormat/>
    <w:rsid w:val="005705ED"/>
    <w:rPr>
      <w:b/>
      <w:caps/>
      <w:color w:val="3669C3"/>
      <w:spacing w:val="20"/>
      <w:sz w:val="28"/>
      <w:szCs w:val="28"/>
      <w:lang w:val="cs-CZ"/>
    </w:rPr>
  </w:style>
  <w:style w:type="character" w:customStyle="1" w:styleId="Nadpis2Char">
    <w:name w:val="Nadpis 2 Char"/>
    <w:basedOn w:val="Standardnpsmoodstavce"/>
    <w:link w:val="Nadpis2"/>
    <w:uiPriority w:val="9"/>
    <w:qFormat/>
    <w:rsid w:val="005705ED"/>
    <w:rPr>
      <w:b/>
      <w:caps/>
      <w:color w:val="3669C3"/>
      <w:spacing w:val="15"/>
      <w:sz w:val="24"/>
      <w:szCs w:val="24"/>
      <w:lang w:val="cs-CZ"/>
    </w:rPr>
  </w:style>
  <w:style w:type="character" w:customStyle="1" w:styleId="Nadpis3Char">
    <w:name w:val="Nadpis 3 Char"/>
    <w:basedOn w:val="Standardnpsmoodstavce"/>
    <w:link w:val="Nadpis3"/>
    <w:uiPriority w:val="9"/>
    <w:qFormat/>
    <w:rsid w:val="005705ED"/>
    <w:rPr>
      <w:caps/>
      <w:color w:val="3669C3"/>
      <w:sz w:val="24"/>
      <w:szCs w:val="24"/>
      <w:lang w:val="cs-CZ"/>
    </w:rPr>
  </w:style>
  <w:style w:type="character" w:customStyle="1" w:styleId="Nadpis4Char">
    <w:name w:val="Nadpis 4 Char"/>
    <w:basedOn w:val="Standardnpsmoodstavce"/>
    <w:link w:val="Nadpis4"/>
    <w:uiPriority w:val="9"/>
    <w:qFormat/>
    <w:rsid w:val="005705ED"/>
    <w:rPr>
      <w:caps/>
      <w:color w:val="3669C3"/>
      <w:spacing w:val="10"/>
      <w:lang w:val="cs-CZ"/>
    </w:rPr>
  </w:style>
  <w:style w:type="character" w:customStyle="1" w:styleId="Nadpis5Char">
    <w:name w:val="Nadpis 5 Char"/>
    <w:basedOn w:val="Standardnpsmoodstavce"/>
    <w:link w:val="Nadpis5"/>
    <w:uiPriority w:val="9"/>
    <w:qFormat/>
    <w:rsid w:val="00EA7134"/>
    <w:rPr>
      <w:rFonts w:eastAsiaTheme="majorEastAsia" w:cstheme="majorBidi"/>
      <w:caps/>
      <w:color w:val="622423" w:themeColor="accent2" w:themeShade="7F"/>
      <w:spacing w:val="10"/>
    </w:rPr>
  </w:style>
  <w:style w:type="character" w:customStyle="1" w:styleId="NzevChar">
    <w:name w:val="Název Char"/>
    <w:basedOn w:val="Standardnpsmoodstavce"/>
    <w:link w:val="Nzev"/>
    <w:uiPriority w:val="10"/>
    <w:qFormat/>
    <w:rsid w:val="00EA7134"/>
    <w:rPr>
      <w:rFonts w:eastAsiaTheme="majorEastAsia" w:cstheme="majorBidi"/>
      <w:caps/>
      <w:color w:val="632423" w:themeColor="accent2" w:themeShade="80"/>
      <w:spacing w:val="50"/>
      <w:sz w:val="44"/>
      <w:szCs w:val="44"/>
    </w:rPr>
  </w:style>
  <w:style w:type="character" w:styleId="Siln">
    <w:name w:val="Strong"/>
    <w:uiPriority w:val="22"/>
    <w:qFormat/>
    <w:rsid w:val="00EA7134"/>
    <w:rPr>
      <w:b/>
      <w:bCs/>
      <w:color w:val="943634" w:themeColor="accent2" w:themeShade="BF"/>
      <w:spacing w:val="5"/>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uiPriority w:val="99"/>
    <w:qFormat/>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943634"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943634"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titulChar">
    <w:name w:val="Podtitul Char"/>
    <w:basedOn w:val="Standardnpsmoodstavce"/>
    <w:link w:val="Podtitul"/>
    <w:uiPriority w:val="11"/>
    <w:qFormat/>
    <w:rsid w:val="00EA7134"/>
    <w:rPr>
      <w:rFonts w:eastAsiaTheme="majorEastAsia" w:cstheme="majorBidi"/>
      <w:caps/>
      <w:spacing w:val="20"/>
      <w:sz w:val="18"/>
      <w:szCs w:val="18"/>
    </w:rPr>
  </w:style>
  <w:style w:type="character" w:customStyle="1" w:styleId="Zdraznn1">
    <w:name w:val="Zdůraznění1"/>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622423"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622423"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622423" w:themeColor="accent2" w:themeShade="7F"/>
    </w:rPr>
  </w:style>
  <w:style w:type="character" w:styleId="Nzevknihy">
    <w:name w:val="Book Title"/>
    <w:uiPriority w:val="33"/>
    <w:qFormat/>
    <w:rsid w:val="00EA7134"/>
    <w:rPr>
      <w:caps/>
      <w:color w:val="622423"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rsid w:val="00373559"/>
    <w:rPr>
      <w:rFonts w:eastAsia="Times New Roman" w:cs="Times New Roman"/>
    </w:rPr>
  </w:style>
  <w:style w:type="character" w:customStyle="1" w:styleId="ListLabel2">
    <w:name w:val="ListLabel 2"/>
    <w:rsid w:val="00373559"/>
    <w:rPr>
      <w:rFonts w:cs="Courier New"/>
    </w:rPr>
  </w:style>
  <w:style w:type="character" w:customStyle="1" w:styleId="ListLabel3">
    <w:name w:val="ListLabel 3"/>
    <w:rsid w:val="00373559"/>
    <w:rPr>
      <w:rFonts w:ascii="Cambria" w:eastAsia="Calibri" w:hAnsi="Cambria" w:cs="Times New Roman"/>
      <w:b/>
    </w:rPr>
  </w:style>
  <w:style w:type="character" w:customStyle="1" w:styleId="ListLabel4">
    <w:name w:val="ListLabel 4"/>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uiPriority w:val="10"/>
    <w:qFormat/>
    <w:rsid w:val="00EA7134"/>
    <w:pPr>
      <w:pBdr>
        <w:top w:val="dotted" w:sz="2" w:space="1" w:color="244583"/>
        <w:bottom w:val="dotted" w:sz="2" w:space="6" w:color="244583"/>
      </w:pBdr>
      <w:spacing w:before="500" w:after="300"/>
      <w:jc w:val="center"/>
    </w:pPr>
    <w:rPr>
      <w:caps/>
      <w:color w:val="63242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2D27DA"/>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paragraph" w:styleId="Zpat">
    <w:name w:val="footer"/>
    <w:basedOn w:val="Normln"/>
    <w:link w:val="ZpatChar"/>
    <w:uiPriority w:val="99"/>
    <w:unhideWhenUsed/>
    <w:rsid w:val="00D15479"/>
    <w:pPr>
      <w:tabs>
        <w:tab w:val="center" w:pos="4536"/>
        <w:tab w:val="right" w:pos="9072"/>
      </w:tabs>
      <w:spacing w:after="60"/>
    </w:pPr>
  </w:style>
  <w:style w:type="paragraph" w:styleId="Titulek">
    <w:name w:val="caption"/>
    <w:basedOn w:val="Normln"/>
    <w:uiPriority w:val="35"/>
    <w:semiHidden/>
    <w:unhideWhenUsed/>
    <w:qFormat/>
    <w:rsid w:val="00EA7134"/>
    <w:rPr>
      <w:caps/>
      <w:spacing w:val="10"/>
      <w:sz w:val="18"/>
      <w:szCs w:val="18"/>
    </w:rPr>
  </w:style>
  <w:style w:type="paragraph" w:styleId="Podtitul">
    <w:name w:val="Subtitle"/>
    <w:basedOn w:val="Normln"/>
    <w:link w:val="Podtitul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622423"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Zdraznn10">
    <w:name w:val="Zdůraznění1"/>
    <w:uiPriority w:val="20"/>
    <w:qFormat/>
    <w:rsid w:val="001A34EC"/>
    <w:rPr>
      <w:caps/>
      <w:spacing w:val="5"/>
      <w:sz w:val="20"/>
      <w:szCs w:val="20"/>
    </w:rPr>
  </w:style>
  <w:style w:type="character" w:styleId="Hypertextovodkaz">
    <w:name w:val="Hyperlink"/>
    <w:basedOn w:val="Standardnpsmoodstavce"/>
    <w:uiPriority w:val="99"/>
    <w:unhideWhenUsed/>
    <w:rsid w:val="00F217DE"/>
    <w:rPr>
      <w:color w:val="0000FF"/>
      <w:u w:val="single"/>
    </w:rPr>
  </w:style>
  <w:style w:type="character" w:customStyle="1" w:styleId="apple-converted-space">
    <w:name w:val="apple-converted-space"/>
    <w:basedOn w:val="Standardnpsmoodstavce"/>
    <w:rsid w:val="003F2078"/>
  </w:style>
  <w:style w:type="character" w:styleId="Sledovanodkaz">
    <w:name w:val="FollowedHyperlink"/>
    <w:basedOn w:val="Standardnpsmoodstavce"/>
    <w:uiPriority w:val="99"/>
    <w:semiHidden/>
    <w:unhideWhenUsed/>
    <w:rsid w:val="001127B1"/>
    <w:rPr>
      <w:color w:val="800080" w:themeColor="followedHyperlink"/>
      <w:u w:val="single"/>
    </w:rPr>
  </w:style>
  <w:style w:type="character" w:styleId="Odkaznakoment">
    <w:name w:val="annotation reference"/>
    <w:basedOn w:val="Standardnpsmoodstavce"/>
    <w:uiPriority w:val="99"/>
    <w:semiHidden/>
    <w:unhideWhenUsed/>
    <w:rsid w:val="00846FC7"/>
    <w:rPr>
      <w:sz w:val="16"/>
      <w:szCs w:val="16"/>
    </w:rPr>
  </w:style>
  <w:style w:type="paragraph" w:styleId="Textkomente">
    <w:name w:val="annotation text"/>
    <w:basedOn w:val="Normln"/>
    <w:link w:val="TextkomenteChar"/>
    <w:uiPriority w:val="99"/>
    <w:semiHidden/>
    <w:unhideWhenUsed/>
    <w:rsid w:val="00846FC7"/>
    <w:rPr>
      <w:sz w:val="20"/>
      <w:szCs w:val="20"/>
    </w:rPr>
  </w:style>
  <w:style w:type="character" w:customStyle="1" w:styleId="TextkomenteChar">
    <w:name w:val="Text komentáře Char"/>
    <w:basedOn w:val="Standardnpsmoodstavce"/>
    <w:link w:val="Textkomente"/>
    <w:uiPriority w:val="99"/>
    <w:semiHidden/>
    <w:rsid w:val="00846FC7"/>
    <w:rPr>
      <w:sz w:val="20"/>
      <w:szCs w:val="20"/>
      <w:lang w:val="cs-CZ"/>
    </w:rPr>
  </w:style>
  <w:style w:type="paragraph" w:styleId="Pedmtkomente">
    <w:name w:val="annotation subject"/>
    <w:basedOn w:val="Textkomente"/>
    <w:next w:val="Textkomente"/>
    <w:link w:val="PedmtkomenteChar"/>
    <w:uiPriority w:val="99"/>
    <w:semiHidden/>
    <w:unhideWhenUsed/>
    <w:rsid w:val="00846FC7"/>
    <w:rPr>
      <w:b/>
      <w:bCs/>
    </w:rPr>
  </w:style>
  <w:style w:type="character" w:customStyle="1" w:styleId="PedmtkomenteChar">
    <w:name w:val="Předmět komentáře Char"/>
    <w:basedOn w:val="TextkomenteChar"/>
    <w:link w:val="Pedmtkomente"/>
    <w:uiPriority w:val="99"/>
    <w:semiHidden/>
    <w:rsid w:val="00846FC7"/>
    <w:rPr>
      <w:b/>
      <w:bCs/>
      <w:sz w:val="20"/>
      <w:szCs w:val="20"/>
      <w:lang w:val="cs-CZ"/>
    </w:rPr>
  </w:style>
  <w:style w:type="paragraph" w:styleId="Revize">
    <w:name w:val="Revision"/>
    <w:hidden/>
    <w:uiPriority w:val="99"/>
    <w:semiHidden/>
    <w:rsid w:val="00846FC7"/>
    <w:pPr>
      <w:spacing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4117">
      <w:bodyDiv w:val="1"/>
      <w:marLeft w:val="0"/>
      <w:marRight w:val="0"/>
      <w:marTop w:val="0"/>
      <w:marBottom w:val="0"/>
      <w:divBdr>
        <w:top w:val="none" w:sz="0" w:space="0" w:color="auto"/>
        <w:left w:val="none" w:sz="0" w:space="0" w:color="auto"/>
        <w:bottom w:val="none" w:sz="0" w:space="0" w:color="auto"/>
        <w:right w:val="none" w:sz="0" w:space="0" w:color="auto"/>
      </w:divBdr>
    </w:div>
    <w:div w:id="87044230">
      <w:bodyDiv w:val="1"/>
      <w:marLeft w:val="0"/>
      <w:marRight w:val="0"/>
      <w:marTop w:val="0"/>
      <w:marBottom w:val="0"/>
      <w:divBdr>
        <w:top w:val="none" w:sz="0" w:space="0" w:color="auto"/>
        <w:left w:val="none" w:sz="0" w:space="0" w:color="auto"/>
        <w:bottom w:val="none" w:sz="0" w:space="0" w:color="auto"/>
        <w:right w:val="none" w:sz="0" w:space="0" w:color="auto"/>
      </w:divBdr>
    </w:div>
    <w:div w:id="446243829">
      <w:bodyDiv w:val="1"/>
      <w:marLeft w:val="0"/>
      <w:marRight w:val="0"/>
      <w:marTop w:val="0"/>
      <w:marBottom w:val="0"/>
      <w:divBdr>
        <w:top w:val="none" w:sz="0" w:space="0" w:color="auto"/>
        <w:left w:val="none" w:sz="0" w:space="0" w:color="auto"/>
        <w:bottom w:val="none" w:sz="0" w:space="0" w:color="auto"/>
        <w:right w:val="none" w:sz="0" w:space="0" w:color="auto"/>
      </w:divBdr>
    </w:div>
    <w:div w:id="562761672">
      <w:bodyDiv w:val="1"/>
      <w:marLeft w:val="0"/>
      <w:marRight w:val="0"/>
      <w:marTop w:val="0"/>
      <w:marBottom w:val="0"/>
      <w:divBdr>
        <w:top w:val="none" w:sz="0" w:space="0" w:color="auto"/>
        <w:left w:val="none" w:sz="0" w:space="0" w:color="auto"/>
        <w:bottom w:val="none" w:sz="0" w:space="0" w:color="auto"/>
        <w:right w:val="none" w:sz="0" w:space="0" w:color="auto"/>
      </w:divBdr>
    </w:div>
    <w:div w:id="679158456">
      <w:bodyDiv w:val="1"/>
      <w:marLeft w:val="0"/>
      <w:marRight w:val="0"/>
      <w:marTop w:val="0"/>
      <w:marBottom w:val="0"/>
      <w:divBdr>
        <w:top w:val="none" w:sz="0" w:space="0" w:color="auto"/>
        <w:left w:val="none" w:sz="0" w:space="0" w:color="auto"/>
        <w:bottom w:val="none" w:sz="0" w:space="0" w:color="auto"/>
        <w:right w:val="none" w:sz="0" w:space="0" w:color="auto"/>
      </w:divBdr>
    </w:div>
    <w:div w:id="899710704">
      <w:bodyDiv w:val="1"/>
      <w:marLeft w:val="0"/>
      <w:marRight w:val="0"/>
      <w:marTop w:val="0"/>
      <w:marBottom w:val="0"/>
      <w:divBdr>
        <w:top w:val="none" w:sz="0" w:space="0" w:color="auto"/>
        <w:left w:val="none" w:sz="0" w:space="0" w:color="auto"/>
        <w:bottom w:val="none" w:sz="0" w:space="0" w:color="auto"/>
        <w:right w:val="none" w:sz="0" w:space="0" w:color="auto"/>
      </w:divBdr>
    </w:div>
    <w:div w:id="1121336721">
      <w:bodyDiv w:val="1"/>
      <w:marLeft w:val="0"/>
      <w:marRight w:val="0"/>
      <w:marTop w:val="0"/>
      <w:marBottom w:val="0"/>
      <w:divBdr>
        <w:top w:val="none" w:sz="0" w:space="0" w:color="auto"/>
        <w:left w:val="none" w:sz="0" w:space="0" w:color="auto"/>
        <w:bottom w:val="none" w:sz="0" w:space="0" w:color="auto"/>
        <w:right w:val="none" w:sz="0" w:space="0" w:color="auto"/>
      </w:divBdr>
      <w:divsChild>
        <w:div w:id="648943883">
          <w:marLeft w:val="547"/>
          <w:marRight w:val="0"/>
          <w:marTop w:val="0"/>
          <w:marBottom w:val="0"/>
          <w:divBdr>
            <w:top w:val="none" w:sz="0" w:space="0" w:color="auto"/>
            <w:left w:val="none" w:sz="0" w:space="0" w:color="auto"/>
            <w:bottom w:val="none" w:sz="0" w:space="0" w:color="auto"/>
            <w:right w:val="none" w:sz="0" w:space="0" w:color="auto"/>
          </w:divBdr>
        </w:div>
      </w:divsChild>
    </w:div>
    <w:div w:id="1136070281">
      <w:bodyDiv w:val="1"/>
      <w:marLeft w:val="0"/>
      <w:marRight w:val="0"/>
      <w:marTop w:val="0"/>
      <w:marBottom w:val="0"/>
      <w:divBdr>
        <w:top w:val="none" w:sz="0" w:space="0" w:color="auto"/>
        <w:left w:val="none" w:sz="0" w:space="0" w:color="auto"/>
        <w:bottom w:val="none" w:sz="0" w:space="0" w:color="auto"/>
        <w:right w:val="none" w:sz="0" w:space="0" w:color="auto"/>
      </w:divBdr>
    </w:div>
    <w:div w:id="1148519947">
      <w:bodyDiv w:val="1"/>
      <w:marLeft w:val="0"/>
      <w:marRight w:val="0"/>
      <w:marTop w:val="0"/>
      <w:marBottom w:val="0"/>
      <w:divBdr>
        <w:top w:val="none" w:sz="0" w:space="0" w:color="auto"/>
        <w:left w:val="none" w:sz="0" w:space="0" w:color="auto"/>
        <w:bottom w:val="none" w:sz="0" w:space="0" w:color="auto"/>
        <w:right w:val="none" w:sz="0" w:space="0" w:color="auto"/>
      </w:divBdr>
    </w:div>
    <w:div w:id="1264072463">
      <w:bodyDiv w:val="1"/>
      <w:marLeft w:val="0"/>
      <w:marRight w:val="0"/>
      <w:marTop w:val="0"/>
      <w:marBottom w:val="0"/>
      <w:divBdr>
        <w:top w:val="none" w:sz="0" w:space="0" w:color="auto"/>
        <w:left w:val="none" w:sz="0" w:space="0" w:color="auto"/>
        <w:bottom w:val="none" w:sz="0" w:space="0" w:color="auto"/>
        <w:right w:val="none" w:sz="0" w:space="0" w:color="auto"/>
      </w:divBdr>
    </w:div>
    <w:div w:id="1598051804">
      <w:bodyDiv w:val="1"/>
      <w:marLeft w:val="0"/>
      <w:marRight w:val="0"/>
      <w:marTop w:val="0"/>
      <w:marBottom w:val="0"/>
      <w:divBdr>
        <w:top w:val="none" w:sz="0" w:space="0" w:color="auto"/>
        <w:left w:val="none" w:sz="0" w:space="0" w:color="auto"/>
        <w:bottom w:val="none" w:sz="0" w:space="0" w:color="auto"/>
        <w:right w:val="none" w:sz="0" w:space="0" w:color="auto"/>
      </w:divBdr>
    </w:div>
    <w:div w:id="1617256107">
      <w:bodyDiv w:val="1"/>
      <w:marLeft w:val="0"/>
      <w:marRight w:val="0"/>
      <w:marTop w:val="0"/>
      <w:marBottom w:val="0"/>
      <w:divBdr>
        <w:top w:val="none" w:sz="0" w:space="0" w:color="auto"/>
        <w:left w:val="none" w:sz="0" w:space="0" w:color="auto"/>
        <w:bottom w:val="none" w:sz="0" w:space="0" w:color="auto"/>
        <w:right w:val="none" w:sz="0" w:space="0" w:color="auto"/>
      </w:divBdr>
    </w:div>
    <w:div w:id="1781798087">
      <w:bodyDiv w:val="1"/>
      <w:marLeft w:val="0"/>
      <w:marRight w:val="0"/>
      <w:marTop w:val="0"/>
      <w:marBottom w:val="0"/>
      <w:divBdr>
        <w:top w:val="none" w:sz="0" w:space="0" w:color="auto"/>
        <w:left w:val="none" w:sz="0" w:space="0" w:color="auto"/>
        <w:bottom w:val="none" w:sz="0" w:space="0" w:color="auto"/>
        <w:right w:val="none" w:sz="0" w:space="0" w:color="auto"/>
      </w:divBdr>
      <w:divsChild>
        <w:div w:id="1194339567">
          <w:marLeft w:val="547"/>
          <w:marRight w:val="0"/>
          <w:marTop w:val="0"/>
          <w:marBottom w:val="0"/>
          <w:divBdr>
            <w:top w:val="none" w:sz="0" w:space="0" w:color="auto"/>
            <w:left w:val="none" w:sz="0" w:space="0" w:color="auto"/>
            <w:bottom w:val="none" w:sz="0" w:space="0" w:color="auto"/>
            <w:right w:val="none" w:sz="0" w:space="0" w:color="auto"/>
          </w:divBdr>
        </w:div>
      </w:divsChild>
    </w:div>
    <w:div w:id="1905721954">
      <w:bodyDiv w:val="1"/>
      <w:marLeft w:val="0"/>
      <w:marRight w:val="0"/>
      <w:marTop w:val="0"/>
      <w:marBottom w:val="0"/>
      <w:divBdr>
        <w:top w:val="none" w:sz="0" w:space="0" w:color="auto"/>
        <w:left w:val="none" w:sz="0" w:space="0" w:color="auto"/>
        <w:bottom w:val="none" w:sz="0" w:space="0" w:color="auto"/>
        <w:right w:val="none" w:sz="0" w:space="0" w:color="auto"/>
      </w:divBdr>
    </w:div>
    <w:div w:id="1934899548">
      <w:bodyDiv w:val="1"/>
      <w:marLeft w:val="0"/>
      <w:marRight w:val="0"/>
      <w:marTop w:val="0"/>
      <w:marBottom w:val="0"/>
      <w:divBdr>
        <w:top w:val="none" w:sz="0" w:space="0" w:color="auto"/>
        <w:left w:val="none" w:sz="0" w:space="0" w:color="auto"/>
        <w:bottom w:val="none" w:sz="0" w:space="0" w:color="auto"/>
        <w:right w:val="none" w:sz="0" w:space="0" w:color="auto"/>
      </w:divBdr>
    </w:div>
    <w:div w:id="2052025244">
      <w:bodyDiv w:val="1"/>
      <w:marLeft w:val="0"/>
      <w:marRight w:val="0"/>
      <w:marTop w:val="0"/>
      <w:marBottom w:val="0"/>
      <w:divBdr>
        <w:top w:val="none" w:sz="0" w:space="0" w:color="auto"/>
        <w:left w:val="none" w:sz="0" w:space="0" w:color="auto"/>
        <w:bottom w:val="none" w:sz="0" w:space="0" w:color="auto"/>
        <w:right w:val="none" w:sz="0" w:space="0" w:color="auto"/>
      </w:divBdr>
    </w:div>
    <w:div w:id="2116900175">
      <w:bodyDiv w:val="1"/>
      <w:marLeft w:val="0"/>
      <w:marRight w:val="0"/>
      <w:marTop w:val="0"/>
      <w:marBottom w:val="0"/>
      <w:divBdr>
        <w:top w:val="none" w:sz="0" w:space="0" w:color="auto"/>
        <w:left w:val="none" w:sz="0" w:space="0" w:color="auto"/>
        <w:bottom w:val="none" w:sz="0" w:space="0" w:color="auto"/>
        <w:right w:val="none" w:sz="0" w:space="0" w:color="auto"/>
      </w:divBdr>
    </w:div>
    <w:div w:id="211959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diagramColors" Target="diagrams/colors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jizdnirady.cz/" TargetMode="Externa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v.org" TargetMode="External"/><Relationship Id="rId24" Type="http://schemas.openxmlformats.org/officeDocument/2006/relationships/chart" Target="charts/chart11.xml"/><Relationship Id="rId32" Type="http://schemas.openxmlformats.org/officeDocument/2006/relationships/diagramQuickStyle" Target="diagrams/quickStyle1.xml"/><Relationship Id="rId37" Type="http://schemas.openxmlformats.org/officeDocument/2006/relationships/footer" Target="foot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2.xml"/><Relationship Id="rId10" Type="http://schemas.openxmlformats.org/officeDocument/2006/relationships/image" Target="NULL"/><Relationship Id="rId19" Type="http://schemas.openxmlformats.org/officeDocument/2006/relationships/chart" Target="charts/chart6.xm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diagramData" Target="diagrams/data1.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0GAREP\SPOV%20Zden&#283;k\Albrechtick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GAREP\SPOV%20Zden&#283;k\Albrechtic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Obyvatelstvo!$B$3</c:f>
              <c:strCache>
                <c:ptCount val="1"/>
                <c:pt idx="0">
                  <c:v>Počet obyvatel</c:v>
                </c:pt>
              </c:strCache>
            </c:strRef>
          </c:tx>
          <c:marker>
            <c:symbol val="none"/>
          </c:marker>
          <c:cat>
            <c:numRef>
              <c:f>Obyvatelstvo!$C$2:$AB$2</c:f>
              <c:numCache>
                <c:formatCode>General</c:formatCode>
                <c:ptCount val="26"/>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numCache>
            </c:numRef>
          </c:cat>
          <c:val>
            <c:numRef>
              <c:f>Obyvatelstvo!$C$3:$AB$3</c:f>
              <c:numCache>
                <c:formatCode>#,##0</c:formatCode>
                <c:ptCount val="26"/>
                <c:pt idx="0">
                  <c:v>688</c:v>
                </c:pt>
                <c:pt idx="1">
                  <c:v>685</c:v>
                </c:pt>
                <c:pt idx="2">
                  <c:v>696</c:v>
                </c:pt>
                <c:pt idx="3">
                  <c:v>698</c:v>
                </c:pt>
                <c:pt idx="4">
                  <c:v>694</c:v>
                </c:pt>
                <c:pt idx="5">
                  <c:v>695</c:v>
                </c:pt>
                <c:pt idx="6">
                  <c:v>697</c:v>
                </c:pt>
                <c:pt idx="7">
                  <c:v>693</c:v>
                </c:pt>
                <c:pt idx="8">
                  <c:v>701</c:v>
                </c:pt>
                <c:pt idx="9">
                  <c:v>675</c:v>
                </c:pt>
                <c:pt idx="10">
                  <c:v>672</c:v>
                </c:pt>
                <c:pt idx="11">
                  <c:v>674</c:v>
                </c:pt>
                <c:pt idx="12">
                  <c:v>669</c:v>
                </c:pt>
                <c:pt idx="13">
                  <c:v>662</c:v>
                </c:pt>
                <c:pt idx="14">
                  <c:v>670</c:v>
                </c:pt>
                <c:pt idx="15">
                  <c:v>691</c:v>
                </c:pt>
                <c:pt idx="16">
                  <c:v>690</c:v>
                </c:pt>
                <c:pt idx="17">
                  <c:v>693</c:v>
                </c:pt>
                <c:pt idx="18">
                  <c:v>697</c:v>
                </c:pt>
                <c:pt idx="19">
                  <c:v>705</c:v>
                </c:pt>
                <c:pt idx="20">
                  <c:v>701</c:v>
                </c:pt>
                <c:pt idx="21">
                  <c:v>706</c:v>
                </c:pt>
                <c:pt idx="22">
                  <c:v>697</c:v>
                </c:pt>
                <c:pt idx="23">
                  <c:v>683</c:v>
                </c:pt>
                <c:pt idx="24">
                  <c:v>686</c:v>
                </c:pt>
                <c:pt idx="25">
                  <c:v>695</c:v>
                </c:pt>
              </c:numCache>
            </c:numRef>
          </c:val>
          <c:smooth val="0"/>
          <c:extLst xmlns:c16r2="http://schemas.microsoft.com/office/drawing/2015/06/chart">
            <c:ext xmlns:c16="http://schemas.microsoft.com/office/drawing/2014/chart" uri="{C3380CC4-5D6E-409C-BE32-E72D297353CC}">
              <c16:uniqueId val="{00000000-6A16-41AD-93A5-511C15917CA2}"/>
            </c:ext>
          </c:extLst>
        </c:ser>
        <c:dLbls>
          <c:showLegendKey val="0"/>
          <c:showVal val="0"/>
          <c:showCatName val="0"/>
          <c:showSerName val="0"/>
          <c:showPercent val="0"/>
          <c:showBubbleSize val="0"/>
        </c:dLbls>
        <c:smooth val="0"/>
        <c:axId val="428827144"/>
        <c:axId val="428829496"/>
      </c:lineChart>
      <c:catAx>
        <c:axId val="428827144"/>
        <c:scaling>
          <c:orientation val="minMax"/>
        </c:scaling>
        <c:delete val="0"/>
        <c:axPos val="b"/>
        <c:numFmt formatCode="General" sourceLinked="1"/>
        <c:majorTickMark val="out"/>
        <c:minorTickMark val="none"/>
        <c:tickLblPos val="nextTo"/>
        <c:crossAx val="428829496"/>
        <c:crosses val="autoZero"/>
        <c:auto val="1"/>
        <c:lblAlgn val="ctr"/>
        <c:lblOffset val="100"/>
        <c:noMultiLvlLbl val="0"/>
      </c:catAx>
      <c:valAx>
        <c:axId val="428829496"/>
        <c:scaling>
          <c:orientation val="minMax"/>
          <c:min val="660"/>
        </c:scaling>
        <c:delete val="0"/>
        <c:axPos val="l"/>
        <c:majorGridlines/>
        <c:numFmt formatCode="#,##0" sourceLinked="1"/>
        <c:majorTickMark val="out"/>
        <c:minorTickMark val="none"/>
        <c:tickLblPos val="nextTo"/>
        <c:crossAx val="428827144"/>
        <c:crosses val="autoZero"/>
        <c:crossBetween val="midCat"/>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Jak by se měla obec dále rozvíjet?</a:t>
            </a:r>
          </a:p>
        </c:rich>
      </c:tx>
      <c:layout>
        <c:manualLayout>
          <c:xMode val="edge"/>
          <c:yMode val="edge"/>
          <c:x val="0.16551115649197268"/>
          <c:y val="3.7974683544303806E-2"/>
        </c:manualLayout>
      </c:layout>
      <c:overlay val="0"/>
      <c:spPr>
        <a:noFill/>
        <a:ln>
          <a:noFill/>
        </a:ln>
        <a:effectLst/>
      </c:spPr>
    </c:title>
    <c:autoTitleDeleted val="0"/>
    <c:plotArea>
      <c:layout>
        <c:manualLayout>
          <c:layoutTarget val="inner"/>
          <c:xMode val="edge"/>
          <c:yMode val="edge"/>
          <c:x val="0.16067207309809467"/>
          <c:y val="0.15870427588956493"/>
          <c:w val="0.6354274418939525"/>
          <c:h val="0.80634938037808723"/>
        </c:manualLayout>
      </c:layout>
      <c:pieChart>
        <c:varyColors val="1"/>
        <c:ser>
          <c:idx val="0"/>
          <c:order val="0"/>
          <c:spPr>
            <a:solidFill>
              <a:schemeClr val="tx1">
                <a:lumMod val="75000"/>
                <a:lumOff val="25000"/>
              </a:schemeClr>
            </a:solidFill>
          </c:spPr>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3730-447C-9182-73A3770436A3}"/>
              </c:ext>
            </c:extLst>
          </c:dPt>
          <c:dPt>
            <c:idx val="1"/>
            <c:bubble3D val="0"/>
            <c:spPr>
              <a:solidFill>
                <a:srgbClr val="FFFF66"/>
              </a:solidFill>
              <a:ln w="19050">
                <a:solidFill>
                  <a:schemeClr val="lt1"/>
                </a:solidFill>
              </a:ln>
              <a:effectLst/>
            </c:spPr>
            <c:extLst xmlns:c16r2="http://schemas.microsoft.com/office/drawing/2015/06/chart">
              <c:ext xmlns:c16="http://schemas.microsoft.com/office/drawing/2014/chart" uri="{C3380CC4-5D6E-409C-BE32-E72D297353CC}">
                <c16:uniqueId val="{00000003-3730-447C-9182-73A3770436A3}"/>
              </c:ext>
            </c:extLst>
          </c:dPt>
          <c:dPt>
            <c:idx val="2"/>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730-447C-9182-73A3770436A3}"/>
              </c:ext>
            </c:extLst>
          </c:dPt>
          <c:dPt>
            <c:idx val="3"/>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7-3730-447C-9182-73A3770436A3}"/>
              </c:ext>
            </c:extLst>
          </c:dPt>
          <c:dLbls>
            <c:dLbl>
              <c:idx val="0"/>
              <c:layout>
                <c:manualLayout>
                  <c:x val="0.17193603916717451"/>
                  <c:y val="-0.1948622877836473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730-447C-9182-73A3770436A3}"/>
                </c:ext>
                <c:ext xmlns:c15="http://schemas.microsoft.com/office/drawing/2012/chart" uri="{CE6537A1-D6FC-4f65-9D91-7224C49458BB}"/>
              </c:extLst>
            </c:dLbl>
            <c:dLbl>
              <c:idx val="1"/>
              <c:layout>
                <c:manualLayout>
                  <c:x val="-0.17047590996262621"/>
                  <c:y val="0.24737067676666988"/>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730-447C-9182-73A3770436A3}"/>
                </c:ext>
                <c:ext xmlns:c15="http://schemas.microsoft.com/office/drawing/2012/chart" uri="{CE6537A1-D6FC-4f65-9D91-7224C49458BB}">
                  <c15:layout>
                    <c:manualLayout>
                      <c:w val="0.30641715920173318"/>
                      <c:h val="0.24656134755307485"/>
                    </c:manualLayout>
                  </c15:layout>
                </c:ext>
              </c:extLst>
            </c:dLbl>
            <c:dLbl>
              <c:idx val="2"/>
              <c:layout>
                <c:manualLayout>
                  <c:x val="-0.10618323872306659"/>
                  <c:y val="-0.1969327427821523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730-447C-9182-73A3770436A3}"/>
                </c:ext>
                <c:ext xmlns:c15="http://schemas.microsoft.com/office/drawing/2012/chart" uri="{CE6537A1-D6FC-4f65-9D91-7224C49458BB}">
                  <c15:layout>
                    <c:manualLayout>
                      <c:w val="0.23968425393209886"/>
                      <c:h val="0.27014784544337023"/>
                    </c:manualLayout>
                  </c15:layout>
                </c:ext>
              </c:extLst>
            </c:dLbl>
            <c:dLbl>
              <c:idx val="3"/>
              <c:layout>
                <c:manualLayout>
                  <c:x val="-7.994056852619108E-2"/>
                  <c:y val="-8.182298415229756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730-447C-9182-73A3770436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'tab+grafy'!$A$74:$A$77</c:f>
              <c:strCache>
                <c:ptCount val="4"/>
                <c:pt idx="0">
                  <c:v>Měla by se postupně rozrůstat výstavbou nových ulic / čtvrtí na přibližně 800 obyvatel</c:v>
                </c:pt>
                <c:pt idx="1">
                  <c:v>Měla by zůstat přibližně stejně velká</c:v>
                </c:pt>
                <c:pt idx="2">
                  <c:v>Nedovedu posoudit</c:v>
                </c:pt>
                <c:pt idx="3">
                  <c:v>Obec by měla růst i nad 800 obyvatel</c:v>
                </c:pt>
              </c:strCache>
            </c:strRef>
          </c:cat>
          <c:val>
            <c:numRef>
              <c:f>'tab+grafy'!$B$74:$B$77</c:f>
              <c:numCache>
                <c:formatCode>0.0%</c:formatCode>
                <c:ptCount val="4"/>
                <c:pt idx="0">
                  <c:v>0.37878787878787962</c:v>
                </c:pt>
                <c:pt idx="1">
                  <c:v>0.42424242424242431</c:v>
                </c:pt>
                <c:pt idx="2">
                  <c:v>0.12121212121212133</c:v>
                </c:pt>
                <c:pt idx="3">
                  <c:v>7.5757575757575774E-2</c:v>
                </c:pt>
              </c:numCache>
            </c:numRef>
          </c:val>
          <c:extLst xmlns:c16r2="http://schemas.microsoft.com/office/drawing/2015/06/chart">
            <c:ext xmlns:c16="http://schemas.microsoft.com/office/drawing/2014/chart" uri="{C3380CC4-5D6E-409C-BE32-E72D297353CC}">
              <c16:uniqueId val="{00000008-3730-447C-9182-73A3770436A3}"/>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Na co byste přednostně využil/a finanční prostředky obce?</a:t>
            </a:r>
          </a:p>
        </c:rich>
      </c:tx>
      <c:overlay val="1"/>
    </c:title>
    <c:autoTitleDeleted val="0"/>
    <c:plotArea>
      <c:layout>
        <c:manualLayout>
          <c:layoutTarget val="inner"/>
          <c:xMode val="edge"/>
          <c:yMode val="edge"/>
          <c:x val="0.45570903637045368"/>
          <c:y val="0.2091129976831072"/>
          <c:w val="0.51376925710373289"/>
          <c:h val="0.75433593193108461"/>
        </c:manualLayout>
      </c:layout>
      <c:barChart>
        <c:barDir val="bar"/>
        <c:grouping val="clustered"/>
        <c:varyColors val="0"/>
        <c:ser>
          <c:idx val="0"/>
          <c:order val="0"/>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'tab+grafy'!$A$92:$A$103</c:f>
              <c:strCache>
                <c:ptCount val="12"/>
                <c:pt idx="0">
                  <c:v>Dobudování/rekonstrukce místních komunikací a chodníků</c:v>
                </c:pt>
                <c:pt idx="1">
                  <c:v>Kulturní centrum pro pořádání kulturních a společenských akcí</c:v>
                </c:pt>
                <c:pt idx="2">
                  <c:v>Rekonstrukce/výstavba sportovišť</c:v>
                </c:pt>
                <c:pt idx="3">
                  <c:v>Výstavba cyklostezek</c:v>
                </c:pt>
                <c:pt idx="4">
                  <c:v>Stezky pro pěší na území ve vlastnictví obce</c:v>
                </c:pt>
                <c:pt idx="5">
                  <c:v>Podpora bytové výstavby</c:v>
                </c:pt>
                <c:pt idx="6">
                  <c:v>Bezpečnostní prvky na místních komunikacích (přechody, zpomalovací prahy…)</c:v>
                </c:pt>
                <c:pt idx="7">
                  <c:v>Nová parkovací místa</c:v>
                </c:pt>
                <c:pt idx="8">
                  <c:v>Rozšiřování/zkvalitňování vhodné veřejné zeleně</c:v>
                </c:pt>
                <c:pt idx="9">
                  <c:v>Zvýšení bezpečnosti</c:v>
                </c:pt>
                <c:pt idx="10">
                  <c:v>Rozvoj cestovního ruchu</c:v>
                </c:pt>
                <c:pt idx="11">
                  <c:v>Jiné</c:v>
                </c:pt>
              </c:strCache>
            </c:strRef>
          </c:cat>
          <c:val>
            <c:numRef>
              <c:f>'tab+grafy'!$B$92:$B$103</c:f>
              <c:numCache>
                <c:formatCode>0.0%</c:formatCode>
                <c:ptCount val="12"/>
                <c:pt idx="0">
                  <c:v>0.72058823529411764</c:v>
                </c:pt>
                <c:pt idx="1">
                  <c:v>0.30882352941176511</c:v>
                </c:pt>
                <c:pt idx="2">
                  <c:v>0.2352941176470589</c:v>
                </c:pt>
                <c:pt idx="3">
                  <c:v>0.22058823529411764</c:v>
                </c:pt>
                <c:pt idx="4">
                  <c:v>0.17647058823529421</c:v>
                </c:pt>
                <c:pt idx="5">
                  <c:v>0.17647058823529421</c:v>
                </c:pt>
                <c:pt idx="6">
                  <c:v>0.17647058823529421</c:v>
                </c:pt>
                <c:pt idx="7">
                  <c:v>0.14705882352941191</c:v>
                </c:pt>
                <c:pt idx="8">
                  <c:v>0.13235294117647084</c:v>
                </c:pt>
                <c:pt idx="9">
                  <c:v>0.10294117647058836</c:v>
                </c:pt>
                <c:pt idx="10">
                  <c:v>8.8235294117647203E-2</c:v>
                </c:pt>
                <c:pt idx="11">
                  <c:v>0.10294117647058836</c:v>
                </c:pt>
              </c:numCache>
            </c:numRef>
          </c:val>
          <c:extLst xmlns:c16r2="http://schemas.microsoft.com/office/drawing/2015/06/chart">
            <c:ext xmlns:c16="http://schemas.microsoft.com/office/drawing/2014/chart" uri="{C3380CC4-5D6E-409C-BE32-E72D297353CC}">
              <c16:uniqueId val="{00000000-EE5C-4C06-9A59-9A809A7E6EF0}"/>
            </c:ext>
          </c:extLst>
        </c:ser>
        <c:dLbls>
          <c:showLegendKey val="0"/>
          <c:showVal val="0"/>
          <c:showCatName val="0"/>
          <c:showSerName val="0"/>
          <c:showPercent val="0"/>
          <c:showBubbleSize val="0"/>
        </c:dLbls>
        <c:gapWidth val="91"/>
        <c:axId val="427826448"/>
        <c:axId val="427828016"/>
      </c:barChart>
      <c:catAx>
        <c:axId val="427826448"/>
        <c:scaling>
          <c:orientation val="maxMin"/>
        </c:scaling>
        <c:delete val="0"/>
        <c:axPos val="l"/>
        <c:numFmt formatCode="General" sourceLinked="0"/>
        <c:majorTickMark val="out"/>
        <c:minorTickMark val="none"/>
        <c:tickLblPos val="nextTo"/>
        <c:crossAx val="427828016"/>
        <c:crosses val="autoZero"/>
        <c:auto val="1"/>
        <c:lblAlgn val="ctr"/>
        <c:lblOffset val="100"/>
        <c:noMultiLvlLbl val="0"/>
      </c:catAx>
      <c:valAx>
        <c:axId val="427828016"/>
        <c:scaling>
          <c:orientation val="minMax"/>
        </c:scaling>
        <c:delete val="0"/>
        <c:axPos val="t"/>
        <c:majorGridlines/>
        <c:numFmt formatCode="0.0%" sourceLinked="1"/>
        <c:majorTickMark val="out"/>
        <c:minorTickMark val="none"/>
        <c:tickLblPos val="nextTo"/>
        <c:crossAx val="427826448"/>
        <c:crosses val="autoZero"/>
        <c:crossBetween val="between"/>
        <c:majorUnit val="0.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Bylo by vhodnější turistickou ubytovnu zrekonstruovat na Domov pro seniory?</a:t>
            </a:r>
          </a:p>
        </c:rich>
      </c:tx>
      <c:layout>
        <c:manualLayout>
          <c:xMode val="edge"/>
          <c:yMode val="edge"/>
          <c:x val="0.18182812822554467"/>
          <c:y val="1.6877637130801686E-2"/>
        </c:manualLayout>
      </c:layout>
      <c:overlay val="0"/>
      <c:spPr>
        <a:noFill/>
        <a:ln>
          <a:noFill/>
        </a:ln>
        <a:effectLst/>
      </c:spPr>
    </c:title>
    <c:autoTitleDeleted val="0"/>
    <c:plotArea>
      <c:layout>
        <c:manualLayout>
          <c:layoutTarget val="inner"/>
          <c:xMode val="edge"/>
          <c:yMode val="edge"/>
          <c:x val="0.19308177769913587"/>
          <c:y val="0.28218080334894968"/>
          <c:w val="0.60890206139962844"/>
          <c:h val="0.68597827170337999"/>
        </c:manualLayout>
      </c:layout>
      <c:pieChart>
        <c:varyColors val="1"/>
        <c:ser>
          <c:idx val="0"/>
          <c:order val="0"/>
          <c:spPr>
            <a:solidFill>
              <a:schemeClr val="tx1">
                <a:lumMod val="75000"/>
                <a:lumOff val="25000"/>
              </a:schemeClr>
            </a:solidFill>
          </c:spPr>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57E-4BB8-98A7-250E769205F4}"/>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757E-4BB8-98A7-250E769205F4}"/>
              </c:ext>
            </c:extLst>
          </c:dPt>
          <c:dPt>
            <c:idx val="2"/>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57E-4BB8-98A7-250E769205F4}"/>
              </c:ext>
            </c:extLst>
          </c:dPt>
          <c:dLbls>
            <c:dLbl>
              <c:idx val="0"/>
              <c:layout>
                <c:manualLayout>
                  <c:x val="0.20518624698097276"/>
                  <c:y val="-0.1315711485431408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57E-4BB8-98A7-250E769205F4}"/>
                </c:ext>
                <c:ext xmlns:c15="http://schemas.microsoft.com/office/drawing/2012/chart" uri="{CE6537A1-D6FC-4f65-9D91-7224C49458BB}"/>
              </c:extLst>
            </c:dLbl>
            <c:dLbl>
              <c:idx val="1"/>
              <c:layout>
                <c:manualLayout>
                  <c:x val="-2.0849974800531482E-2"/>
                  <c:y val="0.1925183560915648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57E-4BB8-98A7-250E769205F4}"/>
                </c:ext>
                <c:ext xmlns:c15="http://schemas.microsoft.com/office/drawing/2012/chart" uri="{CE6537A1-D6FC-4f65-9D91-7224C49458BB}">
                  <c15:layout>
                    <c:manualLayout>
                      <c:w val="0.30641715920173318"/>
                      <c:h val="0.24656134755307485"/>
                    </c:manualLayout>
                  </c15:layout>
                </c:ext>
              </c:extLst>
            </c:dLbl>
            <c:dLbl>
              <c:idx val="2"/>
              <c:layout>
                <c:manualLayout>
                  <c:x val="-0.19894688725707058"/>
                  <c:y val="-0.1761523638659092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57E-4BB8-98A7-250E769205F4}"/>
                </c:ext>
                <c:ext xmlns:c15="http://schemas.microsoft.com/office/drawing/2012/chart" uri="{CE6537A1-D6FC-4f65-9D91-7224C49458BB}">
                  <c15:layout>
                    <c:manualLayout>
                      <c:w val="0.23968425393209886"/>
                      <c:h val="0.27014784544337023"/>
                    </c:manualLayout>
                  </c15:layout>
                </c:ext>
              </c:extLst>
            </c:dLbl>
            <c:dLbl>
              <c:idx val="3"/>
              <c:layout>
                <c:manualLayout>
                  <c:x val="-0.12316583868412972"/>
                  <c:y val="-0.1197976676966012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757E-4BB8-98A7-250E769205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'tab+grafy'!$A$127:$A$129</c:f>
              <c:strCache>
                <c:ptCount val="3"/>
                <c:pt idx="0">
                  <c:v>Ne</c:v>
                </c:pt>
                <c:pt idx="1">
                  <c:v>Ano</c:v>
                </c:pt>
                <c:pt idx="2">
                  <c:v>Nedokážu posoudit</c:v>
                </c:pt>
              </c:strCache>
            </c:strRef>
          </c:cat>
          <c:val>
            <c:numRef>
              <c:f>'tab+grafy'!$B$127:$B$129</c:f>
              <c:numCache>
                <c:formatCode>0.0%</c:formatCode>
                <c:ptCount val="3"/>
                <c:pt idx="0">
                  <c:v>0.30882352941176511</c:v>
                </c:pt>
                <c:pt idx="1">
                  <c:v>0.38235294117647139</c:v>
                </c:pt>
                <c:pt idx="2">
                  <c:v>0.30882352941176511</c:v>
                </c:pt>
              </c:numCache>
            </c:numRef>
          </c:val>
          <c:extLst xmlns:c16r2="http://schemas.microsoft.com/office/drawing/2015/06/chart">
            <c:ext xmlns:c16="http://schemas.microsoft.com/office/drawing/2014/chart" uri="{C3380CC4-5D6E-409C-BE32-E72D297353CC}">
              <c16:uniqueId val="{00000007-757E-4BB8-98A7-250E769205F4}"/>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Máte návrh, jak využít prostory v KD po bývalém úřadu?</a:t>
            </a:r>
          </a:p>
        </c:rich>
      </c:tx>
      <c:layout>
        <c:manualLayout>
          <c:xMode val="edge"/>
          <c:yMode val="edge"/>
          <c:x val="0.15561089976112583"/>
          <c:y val="2.1097046413502182E-2"/>
        </c:manualLayout>
      </c:layout>
      <c:overlay val="0"/>
      <c:spPr>
        <a:noFill/>
        <a:ln>
          <a:noFill/>
        </a:ln>
        <a:effectLst/>
      </c:spPr>
    </c:title>
    <c:autoTitleDeleted val="0"/>
    <c:plotArea>
      <c:layout>
        <c:manualLayout>
          <c:layoutTarget val="inner"/>
          <c:xMode val="edge"/>
          <c:yMode val="edge"/>
          <c:x val="0.19308177769913587"/>
          <c:y val="0.21467025482574176"/>
          <c:w val="0.66882715503258883"/>
          <c:h val="0.75348882022658703"/>
        </c:manualLayout>
      </c:layout>
      <c:pieChart>
        <c:varyColors val="1"/>
        <c:ser>
          <c:idx val="0"/>
          <c:order val="0"/>
          <c:spPr>
            <a:solidFill>
              <a:schemeClr val="tx1">
                <a:lumMod val="75000"/>
                <a:lumOff val="25000"/>
              </a:schemeClr>
            </a:solidFill>
          </c:spPr>
          <c:dPt>
            <c:idx val="0"/>
            <c:bubble3D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574-4F43-9909-35D1BAB55F56}"/>
              </c:ext>
            </c:extLst>
          </c:dPt>
          <c:dPt>
            <c:idx val="1"/>
            <c:bubble3D val="0"/>
            <c:spPr>
              <a:solidFill>
                <a:srgbClr val="FFFF66"/>
              </a:solidFill>
              <a:ln w="19050">
                <a:solidFill>
                  <a:schemeClr val="lt1"/>
                </a:solidFill>
              </a:ln>
              <a:effectLst/>
            </c:spPr>
            <c:extLst xmlns:c16r2="http://schemas.microsoft.com/office/drawing/2015/06/chart">
              <c:ext xmlns:c16="http://schemas.microsoft.com/office/drawing/2014/chart" uri="{C3380CC4-5D6E-409C-BE32-E72D297353CC}">
                <c16:uniqueId val="{00000003-C574-4F43-9909-35D1BAB55F56}"/>
              </c:ext>
            </c:extLst>
          </c:dPt>
          <c:dPt>
            <c:idx val="2"/>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574-4F43-9909-35D1BAB55F56}"/>
              </c:ext>
            </c:extLst>
          </c:dPt>
          <c:dLbls>
            <c:dLbl>
              <c:idx val="0"/>
              <c:layout>
                <c:manualLayout>
                  <c:x val="0.20518624698097276"/>
                  <c:y val="-0.1315711485431408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574-4F43-9909-35D1BAB55F56}"/>
                </c:ext>
                <c:ext xmlns:c15="http://schemas.microsoft.com/office/drawing/2012/chart" uri="{CE6537A1-D6FC-4f65-9D91-7224C49458BB}"/>
              </c:extLst>
            </c:dLbl>
            <c:dLbl>
              <c:idx val="1"/>
              <c:layout>
                <c:manualLayout>
                  <c:x val="0.21510513433011891"/>
                  <c:y val="0.15876308182996185"/>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574-4F43-9909-35D1BAB55F56}"/>
                </c:ext>
                <c:ext xmlns:c15="http://schemas.microsoft.com/office/drawing/2012/chart" uri="{CE6537A1-D6FC-4f65-9D91-7224C49458BB}">
                  <c15:layout>
                    <c:manualLayout>
                      <c:w val="0.30641715920173318"/>
                      <c:h val="0.24656134755307485"/>
                    </c:manualLayout>
                  </c15:layout>
                </c:ext>
              </c:extLst>
            </c:dLbl>
            <c:dLbl>
              <c:idx val="2"/>
              <c:layout>
                <c:manualLayout>
                  <c:x val="-0.25138104927895277"/>
                  <c:y val="-4.53506761021961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574-4F43-9909-35D1BAB55F56}"/>
                </c:ext>
                <c:ext xmlns:c15="http://schemas.microsoft.com/office/drawing/2012/chart" uri="{CE6537A1-D6FC-4f65-9D91-7224C49458BB}">
                  <c15:layout>
                    <c:manualLayout>
                      <c:w val="0.23968425393209886"/>
                      <c:h val="0.27014784544337023"/>
                    </c:manualLayout>
                  </c15:layout>
                </c:ext>
              </c:extLst>
            </c:dLbl>
            <c:dLbl>
              <c:idx val="3"/>
              <c:layout>
                <c:manualLayout>
                  <c:x val="-0.12316583868412972"/>
                  <c:y val="-0.1197976676966012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C574-4F43-9909-35D1BAB55F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'tab+grafy'!$A$189:$A$191</c:f>
              <c:strCache>
                <c:ptCount val="3"/>
                <c:pt idx="0">
                  <c:v>Jiné</c:v>
                </c:pt>
                <c:pt idx="1">
                  <c:v>Klubovna</c:v>
                </c:pt>
                <c:pt idx="2">
                  <c:v>Salónek – rozšíření posezení při kulturních akcích</c:v>
                </c:pt>
              </c:strCache>
            </c:strRef>
          </c:cat>
          <c:val>
            <c:numRef>
              <c:f>'tab+grafy'!$B$189:$B$191</c:f>
              <c:numCache>
                <c:formatCode>0.0%</c:formatCode>
                <c:ptCount val="3"/>
                <c:pt idx="0">
                  <c:v>0.22222222222222221</c:v>
                </c:pt>
                <c:pt idx="1">
                  <c:v>0.26984126984126988</c:v>
                </c:pt>
                <c:pt idx="2">
                  <c:v>0.50793650793650758</c:v>
                </c:pt>
              </c:numCache>
            </c:numRef>
          </c:val>
          <c:extLst xmlns:c16r2="http://schemas.microsoft.com/office/drawing/2015/06/chart">
            <c:ext xmlns:c16="http://schemas.microsoft.com/office/drawing/2014/chart" uri="{C3380CC4-5D6E-409C-BE32-E72D297353CC}">
              <c16:uniqueId val="{00000007-C574-4F43-9909-35D1BAB55F56}"/>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Domníváte se, že v obci existuje problém s nedodržováním rychlosti vozidel?</a:t>
            </a:r>
          </a:p>
        </c:rich>
      </c:tx>
      <c:layout>
        <c:manualLayout>
          <c:xMode val="edge"/>
          <c:yMode val="edge"/>
          <c:x val="0.139831696295695"/>
          <c:y val="3.7106531896278932E-3"/>
        </c:manualLayout>
      </c:layout>
      <c:overlay val="0"/>
      <c:spPr>
        <a:noFill/>
        <a:ln>
          <a:noFill/>
        </a:ln>
        <a:effectLst/>
      </c:spPr>
    </c:title>
    <c:autoTitleDeleted val="0"/>
    <c:plotArea>
      <c:layout>
        <c:manualLayout>
          <c:layoutTarget val="inner"/>
          <c:xMode val="edge"/>
          <c:yMode val="edge"/>
          <c:x val="0.15602745533097045"/>
          <c:y val="0.35219262485806302"/>
          <c:w val="0.61749059718050814"/>
          <c:h val="0.63719774389903394"/>
        </c:manualLayout>
      </c:layout>
      <c:pieChart>
        <c:varyColors val="1"/>
        <c:ser>
          <c:idx val="0"/>
          <c:order val="0"/>
          <c:spPr>
            <a:solidFill>
              <a:schemeClr val="tx1">
                <a:lumMod val="75000"/>
                <a:lumOff val="25000"/>
              </a:schemeClr>
            </a:solidFill>
          </c:spPr>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ACB-4A8F-8E98-540A60D1E1F7}"/>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6ACB-4A8F-8E98-540A60D1E1F7}"/>
              </c:ext>
            </c:extLst>
          </c:dPt>
          <c:dPt>
            <c:idx val="2"/>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ACB-4A8F-8E98-540A60D1E1F7}"/>
              </c:ext>
            </c:extLst>
          </c:dPt>
          <c:dLbls>
            <c:dLbl>
              <c:idx val="0"/>
              <c:layout>
                <c:manualLayout>
                  <c:x val="0.20518624698097276"/>
                  <c:y val="-0.1315711485431408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ACB-4A8F-8E98-540A60D1E1F7}"/>
                </c:ext>
                <c:ext xmlns:c15="http://schemas.microsoft.com/office/drawing/2012/chart" uri="{CE6537A1-D6FC-4f65-9D91-7224C49458BB}"/>
              </c:extLst>
            </c:dLbl>
            <c:dLbl>
              <c:idx val="1"/>
              <c:layout>
                <c:manualLayout>
                  <c:x val="-0.20251090554109857"/>
                  <c:y val="0.1798601282434632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ACB-4A8F-8E98-540A60D1E1F7}"/>
                </c:ext>
                <c:ext xmlns:c15="http://schemas.microsoft.com/office/drawing/2012/chart" uri="{CE6537A1-D6FC-4f65-9D91-7224C49458BB}">
                  <c15:layout>
                    <c:manualLayout>
                      <c:w val="0.30641715920173318"/>
                      <c:h val="0.24656134755307485"/>
                    </c:manualLayout>
                  </c15:layout>
                </c:ext>
              </c:extLst>
            </c:dLbl>
            <c:dLbl>
              <c:idx val="2"/>
              <c:layout>
                <c:manualLayout>
                  <c:x val="-0.10940101559470007"/>
                  <c:y val="-4.870236965060219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ACB-4A8F-8E98-540A60D1E1F7}"/>
                </c:ext>
                <c:ext xmlns:c15="http://schemas.microsoft.com/office/drawing/2012/chart" uri="{CE6537A1-D6FC-4f65-9D91-7224C49458BB}">
                  <c15:layout>
                    <c:manualLayout>
                      <c:w val="0.23968425393209886"/>
                      <c:h val="0.27014784544337023"/>
                    </c:manualLayout>
                  </c15:layout>
                </c:ext>
              </c:extLst>
            </c:dLbl>
            <c:dLbl>
              <c:idx val="3"/>
              <c:layout>
                <c:manualLayout>
                  <c:x val="-0.12316583868412972"/>
                  <c:y val="-0.1197976676966012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ACB-4A8F-8E98-540A60D1E1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'tab+grafy'!$A$238:$A$240</c:f>
              <c:strCache>
                <c:ptCount val="3"/>
                <c:pt idx="0">
                  <c:v>Ne</c:v>
                </c:pt>
                <c:pt idx="1">
                  <c:v>Ano</c:v>
                </c:pt>
                <c:pt idx="2">
                  <c:v>Nedokážu posoudit</c:v>
                </c:pt>
              </c:strCache>
            </c:strRef>
          </c:cat>
          <c:val>
            <c:numRef>
              <c:f>'tab+grafy'!$B$238:$B$240</c:f>
              <c:numCache>
                <c:formatCode>0.0%</c:formatCode>
                <c:ptCount val="3"/>
                <c:pt idx="0">
                  <c:v>0.32352941176470673</c:v>
                </c:pt>
                <c:pt idx="1">
                  <c:v>0.5588235294117645</c:v>
                </c:pt>
                <c:pt idx="2">
                  <c:v>0.11764705882352942</c:v>
                </c:pt>
              </c:numCache>
            </c:numRef>
          </c:val>
          <c:extLst xmlns:c16r2="http://schemas.microsoft.com/office/drawing/2015/06/chart">
            <c:ext xmlns:c16="http://schemas.microsoft.com/office/drawing/2014/chart" uri="{C3380CC4-5D6E-409C-BE32-E72D297353CC}">
              <c16:uniqueId val="{00000007-6ACB-4A8F-8E98-540A60D1E1F7}"/>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Jak by měla obec problém s nedodržováním rychlosti vozidel</a:t>
            </a:r>
            <a:r>
              <a:rPr lang="cs-CZ" b="1" baseline="0">
                <a:solidFill>
                  <a:sysClr val="windowText" lastClr="000000"/>
                </a:solidFill>
              </a:rPr>
              <a:t> </a:t>
            </a:r>
            <a:r>
              <a:rPr lang="cs-CZ" sz="1400" b="1" i="0" u="none" strike="noStrike" baseline="0">
                <a:solidFill>
                  <a:sysClr val="windowText" lastClr="000000"/>
                </a:solidFill>
              </a:rPr>
              <a:t>řešit?</a:t>
            </a:r>
            <a:endParaRPr lang="cs-CZ" b="1">
              <a:solidFill>
                <a:sysClr val="windowText" lastClr="000000"/>
              </a:solidFill>
            </a:endParaRPr>
          </a:p>
        </c:rich>
      </c:tx>
      <c:layout>
        <c:manualLayout>
          <c:xMode val="edge"/>
          <c:yMode val="edge"/>
          <c:x val="0.12599628413291952"/>
          <c:y val="8.4388185654008432E-3"/>
        </c:manualLayout>
      </c:layout>
      <c:overlay val="0"/>
      <c:spPr>
        <a:noFill/>
        <a:ln>
          <a:noFill/>
        </a:ln>
        <a:effectLst/>
      </c:spPr>
    </c:title>
    <c:autoTitleDeleted val="0"/>
    <c:plotArea>
      <c:layout>
        <c:manualLayout>
          <c:layoutTarget val="inner"/>
          <c:xMode val="edge"/>
          <c:yMode val="edge"/>
          <c:x val="0.17898476232137672"/>
          <c:y val="0.30802516706688327"/>
          <c:w val="0.64097295129775433"/>
          <c:h val="0.65461067366579373"/>
        </c:manualLayout>
      </c:layout>
      <c:pieChart>
        <c:varyColors val="1"/>
        <c:ser>
          <c:idx val="0"/>
          <c:order val="0"/>
          <c:spPr>
            <a:solidFill>
              <a:schemeClr val="tx1">
                <a:lumMod val="75000"/>
                <a:lumOff val="25000"/>
              </a:schemeClr>
            </a:solidFill>
          </c:spPr>
          <c:dPt>
            <c:idx val="0"/>
            <c:bubble3D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119-4A75-825A-882F4F95A6DF}"/>
              </c:ext>
            </c:extLst>
          </c:dPt>
          <c:dPt>
            <c:idx val="1"/>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119-4A75-825A-882F4F95A6DF}"/>
              </c:ext>
            </c:extLst>
          </c:dPt>
          <c:dPt>
            <c:idx val="2"/>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119-4A75-825A-882F4F95A6DF}"/>
              </c:ext>
            </c:extLst>
          </c:dPt>
          <c:dLbls>
            <c:dLbl>
              <c:idx val="0"/>
              <c:layout>
                <c:manualLayout>
                  <c:x val="0.17532553222513853"/>
                  <c:y val="-4.559743861804512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119-4A75-825A-882F4F95A6DF}"/>
                </c:ext>
                <c:ext xmlns:c15="http://schemas.microsoft.com/office/drawing/2012/chart" uri="{CE6537A1-D6FC-4f65-9D91-7224C49458BB}"/>
              </c:extLst>
            </c:dLbl>
            <c:dLbl>
              <c:idx val="1"/>
              <c:layout>
                <c:manualLayout>
                  <c:x val="4.0955818022747051E-3"/>
                  <c:y val="-1.997840695444984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119-4A75-825A-882F4F95A6DF}"/>
                </c:ext>
                <c:ext xmlns:c15="http://schemas.microsoft.com/office/drawing/2012/chart" uri="{CE6537A1-D6FC-4f65-9D91-7224C49458BB}">
                  <c15:layout>
                    <c:manualLayout>
                      <c:w val="0.30641715920173318"/>
                      <c:h val="0.24656134755307485"/>
                    </c:manualLayout>
                  </c15:layout>
                </c:ext>
              </c:extLst>
            </c:dLbl>
            <c:dLbl>
              <c:idx val="2"/>
              <c:layout>
                <c:manualLayout>
                  <c:x val="-0.22426144648585594"/>
                  <c:y val="0.3116833268181902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119-4A75-825A-882F4F95A6DF}"/>
                </c:ext>
                <c:ext xmlns:c15="http://schemas.microsoft.com/office/drawing/2012/chart" uri="{CE6537A1-D6FC-4f65-9D91-7224C49458BB}">
                  <c15:layout>
                    <c:manualLayout>
                      <c:w val="0.23968425393209886"/>
                      <c:h val="0.27014784544337023"/>
                    </c:manualLayout>
                  </c15:layout>
                </c:ext>
              </c:extLst>
            </c:dLbl>
            <c:dLbl>
              <c:idx val="3"/>
              <c:layout>
                <c:manualLayout>
                  <c:x val="-0.12316583868412972"/>
                  <c:y val="-0.1197976676966012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2119-4A75-825A-882F4F95A6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'tab+grafy'!$A$287:$A$289</c:f>
              <c:strCache>
                <c:ptCount val="3"/>
                <c:pt idx="0">
                  <c:v>Dopravním značením</c:v>
                </c:pt>
                <c:pt idx="1">
                  <c:v>Jiné</c:v>
                </c:pt>
                <c:pt idx="2">
                  <c:v>Umístěním zpomalovacích prahů</c:v>
                </c:pt>
              </c:strCache>
            </c:strRef>
          </c:cat>
          <c:val>
            <c:numRef>
              <c:f>'tab+grafy'!$B$287:$B$289</c:f>
              <c:numCache>
                <c:formatCode>0.0%</c:formatCode>
                <c:ptCount val="3"/>
                <c:pt idx="0">
                  <c:v>0.18604651162790717</c:v>
                </c:pt>
                <c:pt idx="1">
                  <c:v>9.3023255813953501E-2</c:v>
                </c:pt>
                <c:pt idx="2">
                  <c:v>0.72093023255814137</c:v>
                </c:pt>
              </c:numCache>
            </c:numRef>
          </c:val>
          <c:extLst xmlns:c16r2="http://schemas.microsoft.com/office/drawing/2015/06/chart">
            <c:ext xmlns:c16="http://schemas.microsoft.com/office/drawing/2014/chart" uri="{C3380CC4-5D6E-409C-BE32-E72D297353CC}">
              <c16:uniqueId val="{00000007-2119-4A75-825A-882F4F95A6DF}"/>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Domníváte se, že je v obci dostatek veřejně přístupných dětských hřišť?</a:t>
            </a:r>
          </a:p>
        </c:rich>
      </c:tx>
      <c:layout>
        <c:manualLayout>
          <c:xMode val="edge"/>
          <c:yMode val="edge"/>
          <c:x val="0.12599628413291963"/>
          <c:y val="8.4388185654008432E-3"/>
        </c:manualLayout>
      </c:layout>
      <c:overlay val="0"/>
      <c:spPr>
        <a:noFill/>
        <a:ln>
          <a:noFill/>
        </a:ln>
        <a:effectLst/>
      </c:spPr>
    </c:title>
    <c:autoTitleDeleted val="0"/>
    <c:plotArea>
      <c:layout>
        <c:manualLayout>
          <c:layoutTarget val="inner"/>
          <c:xMode val="edge"/>
          <c:yMode val="edge"/>
          <c:x val="0.17435518593883631"/>
          <c:y val="0.1893537991295392"/>
          <c:w val="0.64409714646255956"/>
          <c:h val="0.8106462008704608"/>
        </c:manualLayout>
      </c:layout>
      <c:pieChart>
        <c:varyColors val="1"/>
        <c:ser>
          <c:idx val="0"/>
          <c:order val="0"/>
          <c:spPr>
            <a:solidFill>
              <a:schemeClr val="tx1">
                <a:lumMod val="75000"/>
                <a:lumOff val="25000"/>
              </a:schemeClr>
            </a:solidFill>
          </c:spPr>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B2E0-4B77-918E-CA55E0E44F91}"/>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2E0-4B77-918E-CA55E0E44F91}"/>
              </c:ext>
            </c:extLst>
          </c:dPt>
          <c:dPt>
            <c:idx val="2"/>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2E0-4B77-918E-CA55E0E44F91}"/>
              </c:ext>
            </c:extLst>
          </c:dPt>
          <c:dLbls>
            <c:dLbl>
              <c:idx val="0"/>
              <c:layout>
                <c:manualLayout>
                  <c:x val="0.25082590510728975"/>
                  <c:y val="0.1089348483338317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2E0-4B77-918E-CA55E0E44F91}"/>
                </c:ext>
                <c:ext xmlns:c15="http://schemas.microsoft.com/office/drawing/2012/chart" uri="{CE6537A1-D6FC-4f65-9D91-7224C49458BB}"/>
              </c:extLst>
            </c:dLbl>
            <c:dLbl>
              <c:idx val="1"/>
              <c:layout>
                <c:manualLayout>
                  <c:x val="-0.22214575665742436"/>
                  <c:y val="-2.689092660885744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2E0-4B77-918E-CA55E0E44F91}"/>
                </c:ext>
                <c:ext xmlns:c15="http://schemas.microsoft.com/office/drawing/2012/chart" uri="{CE6537A1-D6FC-4f65-9D91-7224C49458BB}">
                  <c15:layout>
                    <c:manualLayout>
                      <c:w val="0.30641715920173318"/>
                      <c:h val="0.24656134755307485"/>
                    </c:manualLayout>
                  </c15:layout>
                </c:ext>
              </c:extLst>
            </c:dLbl>
            <c:dLbl>
              <c:idx val="2"/>
              <c:layout>
                <c:manualLayout>
                  <c:x val="-0.10481923009985793"/>
                  <c:y val="-0.1139240506329115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2E0-4B77-918E-CA55E0E44F91}"/>
                </c:ext>
                <c:ext xmlns:c15="http://schemas.microsoft.com/office/drawing/2012/chart" uri="{CE6537A1-D6FC-4f65-9D91-7224C49458BB}">
                  <c15:layout>
                    <c:manualLayout>
                      <c:w val="0.23968425393209886"/>
                      <c:h val="0.27014784544337023"/>
                    </c:manualLayout>
                  </c15:layout>
                </c:ext>
              </c:extLst>
            </c:dLbl>
            <c:dLbl>
              <c:idx val="3"/>
              <c:layout>
                <c:manualLayout>
                  <c:x val="-0.12316583868412972"/>
                  <c:y val="-0.1197976676966012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B2E0-4B77-918E-CA55E0E44F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'tab+grafy'!$A$308:$A$310</c:f>
              <c:strCache>
                <c:ptCount val="3"/>
                <c:pt idx="0">
                  <c:v>Ano, dětských hřišť je dostatek</c:v>
                </c:pt>
                <c:pt idx="1">
                  <c:v>Ne, další by mohla vzniknout</c:v>
                </c:pt>
                <c:pt idx="2">
                  <c:v>Nedokážu posoudit</c:v>
                </c:pt>
              </c:strCache>
            </c:strRef>
          </c:cat>
          <c:val>
            <c:numRef>
              <c:f>'tab+grafy'!$B$308:$B$310</c:f>
              <c:numCache>
                <c:formatCode>0.0%</c:formatCode>
                <c:ptCount val="3"/>
                <c:pt idx="0">
                  <c:v>0.60294117647059053</c:v>
                </c:pt>
                <c:pt idx="1">
                  <c:v>0.27941176470588291</c:v>
                </c:pt>
                <c:pt idx="2">
                  <c:v>0.11764705882352942</c:v>
                </c:pt>
              </c:numCache>
            </c:numRef>
          </c:val>
          <c:extLst xmlns:c16r2="http://schemas.microsoft.com/office/drawing/2015/06/chart">
            <c:ext xmlns:c16="http://schemas.microsoft.com/office/drawing/2014/chart" uri="{C3380CC4-5D6E-409C-BE32-E72D297353CC}">
              <c16:uniqueId val="{00000007-B2E0-4B77-918E-CA55E0E44F91}"/>
            </c:ext>
          </c:extLst>
        </c:ser>
        <c:dLbls>
          <c:showLegendKey val="0"/>
          <c:showVal val="0"/>
          <c:showCatName val="0"/>
          <c:showSerName val="0"/>
          <c:showPercent val="0"/>
          <c:showBubbleSize val="0"/>
          <c:showLeaderLines val="1"/>
        </c:dLbls>
        <c:firstSliceAng val="184"/>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Obyvatelstvo!$B$4</c:f>
              <c:strCache>
                <c:ptCount val="1"/>
                <c:pt idx="0">
                  <c:v>Narození</c:v>
                </c:pt>
              </c:strCache>
            </c:strRef>
          </c:tx>
          <c:spPr>
            <a:solidFill>
              <a:schemeClr val="accent1"/>
            </a:solidFill>
            <a:ln>
              <a:noFill/>
            </a:ln>
            <a:effectLst/>
          </c:spPr>
          <c:invertIfNegative val="0"/>
          <c:cat>
            <c:numRef>
              <c:f>Obyvatelstvo!$L$2:$AB$2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Obyvatelstvo!$L$4:$AB$4</c:f>
              <c:numCache>
                <c:formatCode>#,##0</c:formatCode>
                <c:ptCount val="17"/>
                <c:pt idx="0">
                  <c:v>6</c:v>
                </c:pt>
                <c:pt idx="1">
                  <c:v>6</c:v>
                </c:pt>
                <c:pt idx="2">
                  <c:v>5</c:v>
                </c:pt>
                <c:pt idx="3">
                  <c:v>4</c:v>
                </c:pt>
                <c:pt idx="4">
                  <c:v>4</c:v>
                </c:pt>
                <c:pt idx="5">
                  <c:v>6</c:v>
                </c:pt>
                <c:pt idx="6">
                  <c:v>5</c:v>
                </c:pt>
                <c:pt idx="7">
                  <c:v>8</c:v>
                </c:pt>
                <c:pt idx="8">
                  <c:v>6</c:v>
                </c:pt>
                <c:pt idx="9">
                  <c:v>7</c:v>
                </c:pt>
                <c:pt idx="10">
                  <c:v>3</c:v>
                </c:pt>
                <c:pt idx="11">
                  <c:v>5</c:v>
                </c:pt>
                <c:pt idx="12">
                  <c:v>8</c:v>
                </c:pt>
                <c:pt idx="13">
                  <c:v>10</c:v>
                </c:pt>
                <c:pt idx="14">
                  <c:v>3</c:v>
                </c:pt>
                <c:pt idx="15">
                  <c:v>14</c:v>
                </c:pt>
                <c:pt idx="16">
                  <c:v>10</c:v>
                </c:pt>
              </c:numCache>
            </c:numRef>
          </c:val>
          <c:extLst xmlns:c16r2="http://schemas.microsoft.com/office/drawing/2015/06/chart">
            <c:ext xmlns:c16="http://schemas.microsoft.com/office/drawing/2014/chart" uri="{C3380CC4-5D6E-409C-BE32-E72D297353CC}">
              <c16:uniqueId val="{00000000-B49C-42EC-8C7E-6755989F5744}"/>
            </c:ext>
          </c:extLst>
        </c:ser>
        <c:ser>
          <c:idx val="1"/>
          <c:order val="1"/>
          <c:tx>
            <c:strRef>
              <c:f>Obyvatelstvo!$B$5</c:f>
              <c:strCache>
                <c:ptCount val="1"/>
                <c:pt idx="0">
                  <c:v>Zemřelí</c:v>
                </c:pt>
              </c:strCache>
            </c:strRef>
          </c:tx>
          <c:spPr>
            <a:solidFill>
              <a:schemeClr val="accent2"/>
            </a:solidFill>
            <a:ln>
              <a:noFill/>
            </a:ln>
            <a:effectLst/>
          </c:spPr>
          <c:invertIfNegative val="0"/>
          <c:cat>
            <c:numRef>
              <c:f>Obyvatelstvo!$L$2:$AB$2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Obyvatelstvo!$L$5:$AB$5</c:f>
              <c:numCache>
                <c:formatCode>#,##0</c:formatCode>
                <c:ptCount val="17"/>
                <c:pt idx="0">
                  <c:v>13</c:v>
                </c:pt>
                <c:pt idx="1">
                  <c:v>12</c:v>
                </c:pt>
                <c:pt idx="2">
                  <c:v>3</c:v>
                </c:pt>
                <c:pt idx="3">
                  <c:v>8</c:v>
                </c:pt>
                <c:pt idx="4">
                  <c:v>12</c:v>
                </c:pt>
                <c:pt idx="5">
                  <c:v>9</c:v>
                </c:pt>
                <c:pt idx="6">
                  <c:v>3</c:v>
                </c:pt>
                <c:pt idx="7">
                  <c:v>8</c:v>
                </c:pt>
                <c:pt idx="8">
                  <c:v>4</c:v>
                </c:pt>
                <c:pt idx="9">
                  <c:v>11</c:v>
                </c:pt>
                <c:pt idx="10">
                  <c:v>5</c:v>
                </c:pt>
                <c:pt idx="11">
                  <c:v>4</c:v>
                </c:pt>
                <c:pt idx="12">
                  <c:v>2</c:v>
                </c:pt>
                <c:pt idx="13">
                  <c:v>9</c:v>
                </c:pt>
                <c:pt idx="14">
                  <c:v>6</c:v>
                </c:pt>
                <c:pt idx="15">
                  <c:v>11</c:v>
                </c:pt>
                <c:pt idx="16">
                  <c:v>10</c:v>
                </c:pt>
              </c:numCache>
            </c:numRef>
          </c:val>
          <c:extLst xmlns:c16r2="http://schemas.microsoft.com/office/drawing/2015/06/chart">
            <c:ext xmlns:c16="http://schemas.microsoft.com/office/drawing/2014/chart" uri="{C3380CC4-5D6E-409C-BE32-E72D297353CC}">
              <c16:uniqueId val="{00000001-B49C-42EC-8C7E-6755989F5744}"/>
            </c:ext>
          </c:extLst>
        </c:ser>
        <c:ser>
          <c:idx val="2"/>
          <c:order val="2"/>
          <c:tx>
            <c:strRef>
              <c:f>Obyvatelstvo!$B$7</c:f>
              <c:strCache>
                <c:ptCount val="1"/>
                <c:pt idx="0">
                  <c:v>Přistěhovalí</c:v>
                </c:pt>
              </c:strCache>
            </c:strRef>
          </c:tx>
          <c:spPr>
            <a:solidFill>
              <a:schemeClr val="accent3"/>
            </a:solidFill>
            <a:ln>
              <a:noFill/>
            </a:ln>
            <a:effectLst/>
          </c:spPr>
          <c:invertIfNegative val="0"/>
          <c:cat>
            <c:numRef>
              <c:f>Obyvatelstvo!$L$2:$AB$2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Obyvatelstvo!$L$7:$AB$7</c:f>
              <c:numCache>
                <c:formatCode>#,##0</c:formatCode>
                <c:ptCount val="17"/>
                <c:pt idx="0">
                  <c:v>7</c:v>
                </c:pt>
                <c:pt idx="1">
                  <c:v>15</c:v>
                </c:pt>
                <c:pt idx="2">
                  <c:v>12</c:v>
                </c:pt>
                <c:pt idx="3">
                  <c:v>7</c:v>
                </c:pt>
                <c:pt idx="4">
                  <c:v>24</c:v>
                </c:pt>
                <c:pt idx="5">
                  <c:v>27</c:v>
                </c:pt>
                <c:pt idx="6">
                  <c:v>32</c:v>
                </c:pt>
                <c:pt idx="7">
                  <c:v>34</c:v>
                </c:pt>
                <c:pt idx="8">
                  <c:v>9</c:v>
                </c:pt>
                <c:pt idx="9">
                  <c:v>21</c:v>
                </c:pt>
                <c:pt idx="10">
                  <c:v>12</c:v>
                </c:pt>
                <c:pt idx="11">
                  <c:v>15</c:v>
                </c:pt>
                <c:pt idx="12">
                  <c:v>15</c:v>
                </c:pt>
                <c:pt idx="13">
                  <c:v>13</c:v>
                </c:pt>
                <c:pt idx="14">
                  <c:v>8</c:v>
                </c:pt>
                <c:pt idx="15">
                  <c:v>9</c:v>
                </c:pt>
                <c:pt idx="16">
                  <c:v>21</c:v>
                </c:pt>
              </c:numCache>
            </c:numRef>
          </c:val>
          <c:extLst xmlns:c16r2="http://schemas.microsoft.com/office/drawing/2015/06/chart">
            <c:ext xmlns:c16="http://schemas.microsoft.com/office/drawing/2014/chart" uri="{C3380CC4-5D6E-409C-BE32-E72D297353CC}">
              <c16:uniqueId val="{00000002-B49C-42EC-8C7E-6755989F5744}"/>
            </c:ext>
          </c:extLst>
        </c:ser>
        <c:ser>
          <c:idx val="3"/>
          <c:order val="3"/>
          <c:tx>
            <c:strRef>
              <c:f>Obyvatelstvo!$B$8</c:f>
              <c:strCache>
                <c:ptCount val="1"/>
                <c:pt idx="0">
                  <c:v>Vystěhovalí</c:v>
                </c:pt>
              </c:strCache>
            </c:strRef>
          </c:tx>
          <c:spPr>
            <a:solidFill>
              <a:schemeClr val="accent4"/>
            </a:solidFill>
            <a:ln>
              <a:noFill/>
            </a:ln>
            <a:effectLst/>
          </c:spPr>
          <c:invertIfNegative val="0"/>
          <c:cat>
            <c:numRef>
              <c:f>Obyvatelstvo!$L$2:$AB$2</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Obyvatelstvo!$L$8:$AB$8</c:f>
              <c:numCache>
                <c:formatCode>#,##0</c:formatCode>
                <c:ptCount val="17"/>
                <c:pt idx="0">
                  <c:v>18</c:v>
                </c:pt>
                <c:pt idx="1">
                  <c:v>12</c:v>
                </c:pt>
                <c:pt idx="2">
                  <c:v>12</c:v>
                </c:pt>
                <c:pt idx="3">
                  <c:v>8</c:v>
                </c:pt>
                <c:pt idx="4">
                  <c:v>23</c:v>
                </c:pt>
                <c:pt idx="5">
                  <c:v>16</c:v>
                </c:pt>
                <c:pt idx="6">
                  <c:v>13</c:v>
                </c:pt>
                <c:pt idx="7">
                  <c:v>35</c:v>
                </c:pt>
                <c:pt idx="8">
                  <c:v>8</c:v>
                </c:pt>
                <c:pt idx="9">
                  <c:v>13</c:v>
                </c:pt>
                <c:pt idx="10">
                  <c:v>14</c:v>
                </c:pt>
                <c:pt idx="11">
                  <c:v>20</c:v>
                </c:pt>
                <c:pt idx="12">
                  <c:v>16</c:v>
                </c:pt>
                <c:pt idx="13">
                  <c:v>23</c:v>
                </c:pt>
                <c:pt idx="14">
                  <c:v>19</c:v>
                </c:pt>
                <c:pt idx="15">
                  <c:v>9</c:v>
                </c:pt>
                <c:pt idx="16">
                  <c:v>12</c:v>
                </c:pt>
              </c:numCache>
            </c:numRef>
          </c:val>
          <c:extLst xmlns:c16r2="http://schemas.microsoft.com/office/drawing/2015/06/chart">
            <c:ext xmlns:c16="http://schemas.microsoft.com/office/drawing/2014/chart" uri="{C3380CC4-5D6E-409C-BE32-E72D297353CC}">
              <c16:uniqueId val="{00000003-B49C-42EC-8C7E-6755989F5744}"/>
            </c:ext>
          </c:extLst>
        </c:ser>
        <c:dLbls>
          <c:showLegendKey val="0"/>
          <c:showVal val="0"/>
          <c:showCatName val="0"/>
          <c:showSerName val="0"/>
          <c:showPercent val="0"/>
          <c:showBubbleSize val="0"/>
        </c:dLbls>
        <c:gapWidth val="219"/>
        <c:overlap val="-27"/>
        <c:axId val="428822048"/>
        <c:axId val="428825184"/>
      </c:barChart>
      <c:catAx>
        <c:axId val="4288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8825184"/>
        <c:crosses val="autoZero"/>
        <c:auto val="1"/>
        <c:lblAlgn val="ctr"/>
        <c:lblOffset val="100"/>
        <c:noMultiLvlLbl val="0"/>
      </c:catAx>
      <c:valAx>
        <c:axId val="42882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88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nezaměstnaných osob</a:t>
            </a:r>
            <a:r>
              <a:rPr lang="cs-CZ" baseline="0"/>
              <a:t> 2015–2017</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Nezaměstnanost!$A$3</c:f>
              <c:strCache>
                <c:ptCount val="1"/>
                <c:pt idx="0">
                  <c:v>Albrechtičky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Nezaměstnanost!$B$2:$AK$2</c:f>
              <c:strCache>
                <c:ptCount val="36"/>
                <c:pt idx="0">
                  <c:v>01/2015</c:v>
                </c:pt>
                <c:pt idx="1">
                  <c:v>02/2015</c:v>
                </c:pt>
                <c:pt idx="2">
                  <c:v>03/2015</c:v>
                </c:pt>
                <c:pt idx="3">
                  <c:v>04/2015</c:v>
                </c:pt>
                <c:pt idx="4">
                  <c:v>05/2015</c:v>
                </c:pt>
                <c:pt idx="5">
                  <c:v>06/2015</c:v>
                </c:pt>
                <c:pt idx="6">
                  <c:v>07/2015</c:v>
                </c:pt>
                <c:pt idx="7">
                  <c:v>08/2015</c:v>
                </c:pt>
                <c:pt idx="8">
                  <c:v>09/2015</c:v>
                </c:pt>
                <c:pt idx="9">
                  <c:v>10/2015</c:v>
                </c:pt>
                <c:pt idx="10">
                  <c:v>11/2015</c:v>
                </c:pt>
                <c:pt idx="11">
                  <c:v>12/2015</c:v>
                </c:pt>
                <c:pt idx="12">
                  <c:v>01/2016</c:v>
                </c:pt>
                <c:pt idx="13">
                  <c:v>02/2016</c:v>
                </c:pt>
                <c:pt idx="14">
                  <c:v>03/2016</c:v>
                </c:pt>
                <c:pt idx="15">
                  <c:v>04/2016</c:v>
                </c:pt>
                <c:pt idx="16">
                  <c:v>05/2016</c:v>
                </c:pt>
                <c:pt idx="17">
                  <c:v>06/2016</c:v>
                </c:pt>
                <c:pt idx="18">
                  <c:v>07/2016</c:v>
                </c:pt>
                <c:pt idx="19">
                  <c:v>08/2016</c:v>
                </c:pt>
                <c:pt idx="20">
                  <c:v>09/2016</c:v>
                </c:pt>
                <c:pt idx="21">
                  <c:v>10/2016</c:v>
                </c:pt>
                <c:pt idx="22">
                  <c:v>11/2016</c:v>
                </c:pt>
                <c:pt idx="23">
                  <c:v>12/2016</c:v>
                </c:pt>
                <c:pt idx="24">
                  <c:v>01/2017</c:v>
                </c:pt>
                <c:pt idx="25">
                  <c:v>02/2017</c:v>
                </c:pt>
                <c:pt idx="26">
                  <c:v>03/2017</c:v>
                </c:pt>
                <c:pt idx="27">
                  <c:v>04/2017</c:v>
                </c:pt>
                <c:pt idx="28">
                  <c:v>05/2017</c:v>
                </c:pt>
                <c:pt idx="29">
                  <c:v>06/2017</c:v>
                </c:pt>
                <c:pt idx="30">
                  <c:v>07/2017</c:v>
                </c:pt>
                <c:pt idx="31">
                  <c:v>08/2017</c:v>
                </c:pt>
                <c:pt idx="32">
                  <c:v>09/2017</c:v>
                </c:pt>
                <c:pt idx="33">
                  <c:v>10/2017</c:v>
                </c:pt>
                <c:pt idx="34">
                  <c:v>11/2017</c:v>
                </c:pt>
                <c:pt idx="35">
                  <c:v>12/2017</c:v>
                </c:pt>
              </c:strCache>
            </c:strRef>
          </c:cat>
          <c:val>
            <c:numRef>
              <c:f>Nezaměstnanost!$B$3:$AK$3</c:f>
              <c:numCache>
                <c:formatCode>General</c:formatCode>
                <c:ptCount val="36"/>
                <c:pt idx="0">
                  <c:v>4.5999999999999996</c:v>
                </c:pt>
                <c:pt idx="1">
                  <c:v>4.5999999999999996</c:v>
                </c:pt>
                <c:pt idx="2">
                  <c:v>4.5999999999999996</c:v>
                </c:pt>
                <c:pt idx="3">
                  <c:v>4.5999999999999996</c:v>
                </c:pt>
                <c:pt idx="4">
                  <c:v>3.6</c:v>
                </c:pt>
                <c:pt idx="5">
                  <c:v>2.8</c:v>
                </c:pt>
                <c:pt idx="6">
                  <c:v>3.4</c:v>
                </c:pt>
                <c:pt idx="7">
                  <c:v>4.2</c:v>
                </c:pt>
                <c:pt idx="8">
                  <c:v>4.5</c:v>
                </c:pt>
                <c:pt idx="9">
                  <c:v>4.2</c:v>
                </c:pt>
                <c:pt idx="10">
                  <c:v>3.2</c:v>
                </c:pt>
                <c:pt idx="11">
                  <c:v>3.4</c:v>
                </c:pt>
                <c:pt idx="12">
                  <c:v>3.2</c:v>
                </c:pt>
                <c:pt idx="13">
                  <c:v>2.2999999999999998</c:v>
                </c:pt>
                <c:pt idx="14">
                  <c:v>2.2999999999999998</c:v>
                </c:pt>
                <c:pt idx="15">
                  <c:v>2.8</c:v>
                </c:pt>
                <c:pt idx="16">
                  <c:v>2.2000000000000002</c:v>
                </c:pt>
                <c:pt idx="17">
                  <c:v>2</c:v>
                </c:pt>
                <c:pt idx="18">
                  <c:v>2.4</c:v>
                </c:pt>
                <c:pt idx="19">
                  <c:v>3</c:v>
                </c:pt>
                <c:pt idx="20">
                  <c:v>2.4</c:v>
                </c:pt>
                <c:pt idx="21">
                  <c:v>2.6</c:v>
                </c:pt>
                <c:pt idx="22">
                  <c:v>2.8</c:v>
                </c:pt>
                <c:pt idx="23">
                  <c:v>2.8</c:v>
                </c:pt>
                <c:pt idx="24">
                  <c:v>2.4</c:v>
                </c:pt>
                <c:pt idx="25">
                  <c:v>2.6</c:v>
                </c:pt>
                <c:pt idx="26">
                  <c:v>2</c:v>
                </c:pt>
                <c:pt idx="27">
                  <c:v>2.4</c:v>
                </c:pt>
                <c:pt idx="28">
                  <c:v>2.4</c:v>
                </c:pt>
                <c:pt idx="29">
                  <c:v>2.9</c:v>
                </c:pt>
                <c:pt idx="30">
                  <c:v>3.1</c:v>
                </c:pt>
                <c:pt idx="31">
                  <c:v>3.5</c:v>
                </c:pt>
                <c:pt idx="32">
                  <c:v>3.3</c:v>
                </c:pt>
                <c:pt idx="33">
                  <c:v>3.3</c:v>
                </c:pt>
                <c:pt idx="34">
                  <c:v>3.8</c:v>
                </c:pt>
                <c:pt idx="35">
                  <c:v>3.8</c:v>
                </c:pt>
              </c:numCache>
            </c:numRef>
          </c:val>
          <c:smooth val="0"/>
          <c:extLst xmlns:c16r2="http://schemas.microsoft.com/office/drawing/2015/06/chart">
            <c:ext xmlns:c16="http://schemas.microsoft.com/office/drawing/2014/chart" uri="{C3380CC4-5D6E-409C-BE32-E72D297353CC}">
              <c16:uniqueId val="{00000000-9142-4380-899B-D7696BEF5264}"/>
            </c:ext>
          </c:extLst>
        </c:ser>
        <c:ser>
          <c:idx val="1"/>
          <c:order val="1"/>
          <c:tx>
            <c:strRef>
              <c:f>Nezaměstnanost!$A$4</c:f>
              <c:strCache>
                <c:ptCount val="1"/>
                <c:pt idx="0">
                  <c:v>Okres Nový Jičín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Nezaměstnanost!$B$2:$AK$2</c:f>
              <c:strCache>
                <c:ptCount val="36"/>
                <c:pt idx="0">
                  <c:v>01/2015</c:v>
                </c:pt>
                <c:pt idx="1">
                  <c:v>02/2015</c:v>
                </c:pt>
                <c:pt idx="2">
                  <c:v>03/2015</c:v>
                </c:pt>
                <c:pt idx="3">
                  <c:v>04/2015</c:v>
                </c:pt>
                <c:pt idx="4">
                  <c:v>05/2015</c:v>
                </c:pt>
                <c:pt idx="5">
                  <c:v>06/2015</c:v>
                </c:pt>
                <c:pt idx="6">
                  <c:v>07/2015</c:v>
                </c:pt>
                <c:pt idx="7">
                  <c:v>08/2015</c:v>
                </c:pt>
                <c:pt idx="8">
                  <c:v>09/2015</c:v>
                </c:pt>
                <c:pt idx="9">
                  <c:v>10/2015</c:v>
                </c:pt>
                <c:pt idx="10">
                  <c:v>11/2015</c:v>
                </c:pt>
                <c:pt idx="11">
                  <c:v>12/2015</c:v>
                </c:pt>
                <c:pt idx="12">
                  <c:v>01/2016</c:v>
                </c:pt>
                <c:pt idx="13">
                  <c:v>02/2016</c:v>
                </c:pt>
                <c:pt idx="14">
                  <c:v>03/2016</c:v>
                </c:pt>
                <c:pt idx="15">
                  <c:v>04/2016</c:v>
                </c:pt>
                <c:pt idx="16">
                  <c:v>05/2016</c:v>
                </c:pt>
                <c:pt idx="17">
                  <c:v>06/2016</c:v>
                </c:pt>
                <c:pt idx="18">
                  <c:v>07/2016</c:v>
                </c:pt>
                <c:pt idx="19">
                  <c:v>08/2016</c:v>
                </c:pt>
                <c:pt idx="20">
                  <c:v>09/2016</c:v>
                </c:pt>
                <c:pt idx="21">
                  <c:v>10/2016</c:v>
                </c:pt>
                <c:pt idx="22">
                  <c:v>11/2016</c:v>
                </c:pt>
                <c:pt idx="23">
                  <c:v>12/2016</c:v>
                </c:pt>
                <c:pt idx="24">
                  <c:v>01/2017</c:v>
                </c:pt>
                <c:pt idx="25">
                  <c:v>02/2017</c:v>
                </c:pt>
                <c:pt idx="26">
                  <c:v>03/2017</c:v>
                </c:pt>
                <c:pt idx="27">
                  <c:v>04/2017</c:v>
                </c:pt>
                <c:pt idx="28">
                  <c:v>05/2017</c:v>
                </c:pt>
                <c:pt idx="29">
                  <c:v>06/2017</c:v>
                </c:pt>
                <c:pt idx="30">
                  <c:v>07/2017</c:v>
                </c:pt>
                <c:pt idx="31">
                  <c:v>08/2017</c:v>
                </c:pt>
                <c:pt idx="32">
                  <c:v>09/2017</c:v>
                </c:pt>
                <c:pt idx="33">
                  <c:v>10/2017</c:v>
                </c:pt>
                <c:pt idx="34">
                  <c:v>11/2017</c:v>
                </c:pt>
                <c:pt idx="35">
                  <c:v>12/2017</c:v>
                </c:pt>
              </c:strCache>
            </c:strRef>
          </c:cat>
          <c:val>
            <c:numRef>
              <c:f>Nezaměstnanost!$B$4:$AK$4</c:f>
              <c:numCache>
                <c:formatCode>0.0</c:formatCode>
                <c:ptCount val="36"/>
                <c:pt idx="0">
                  <c:v>6.914216281895504</c:v>
                </c:pt>
                <c:pt idx="1">
                  <c:v>6.6674447783840556</c:v>
                </c:pt>
                <c:pt idx="2">
                  <c:v>6.3936501753019082</c:v>
                </c:pt>
                <c:pt idx="3">
                  <c:v>5.948806924516532</c:v>
                </c:pt>
                <c:pt idx="4">
                  <c:v>5.5637482298940384</c:v>
                </c:pt>
                <c:pt idx="5">
                  <c:v>5.3050812670426222</c:v>
                </c:pt>
                <c:pt idx="6">
                  <c:v>5.4267129652271731</c:v>
                </c:pt>
                <c:pt idx="7">
                  <c:v>5.3307492022474108</c:v>
                </c:pt>
                <c:pt idx="8">
                  <c:v>5.1908740926500982</c:v>
                </c:pt>
                <c:pt idx="9">
                  <c:v>5.020039000107789</c:v>
                </c:pt>
                <c:pt idx="10">
                  <c:v>4.8260106482071592</c:v>
                </c:pt>
                <c:pt idx="11">
                  <c:v>5.2457568919846951</c:v>
                </c:pt>
                <c:pt idx="12">
                  <c:v>5.3132271080611435</c:v>
                </c:pt>
                <c:pt idx="13">
                  <c:v>5.1445523934890023</c:v>
                </c:pt>
                <c:pt idx="14">
                  <c:v>4.9507577991389988</c:v>
                </c:pt>
                <c:pt idx="15">
                  <c:v>4.4563631344401937</c:v>
                </c:pt>
                <c:pt idx="16">
                  <c:v>4.2636538556416204</c:v>
                </c:pt>
                <c:pt idx="17">
                  <c:v>4.1351119185615977</c:v>
                </c:pt>
                <c:pt idx="18">
                  <c:v>4.4263088733660698</c:v>
                </c:pt>
                <c:pt idx="19">
                  <c:v>4.4349098386586521</c:v>
                </c:pt>
                <c:pt idx="20">
                  <c:v>4.3516970530335257</c:v>
                </c:pt>
                <c:pt idx="21">
                  <c:v>4.0887850467289715</c:v>
                </c:pt>
                <c:pt idx="22">
                  <c:v>4.0007133515634283</c:v>
                </c:pt>
                <c:pt idx="23">
                  <c:v>4.396029392806498</c:v>
                </c:pt>
                <c:pt idx="24">
                  <c:v>4.5377851003434104</c:v>
                </c:pt>
                <c:pt idx="25">
                  <c:v>4.4088872997427568</c:v>
                </c:pt>
                <c:pt idx="26">
                  <c:v>4.1879925661641204</c:v>
                </c:pt>
                <c:pt idx="27">
                  <c:v>3.6893455447813999</c:v>
                </c:pt>
                <c:pt idx="28">
                  <c:v>3.4691190552186404</c:v>
                </c:pt>
                <c:pt idx="29">
                  <c:v>3.3150660318030725</c:v>
                </c:pt>
                <c:pt idx="30">
                  <c:v>3.4983966514490072</c:v>
                </c:pt>
                <c:pt idx="31">
                  <c:v>3.44686253536333</c:v>
                </c:pt>
                <c:pt idx="32">
                  <c:v>3.2540738443686412</c:v>
                </c:pt>
                <c:pt idx="33">
                  <c:v>3.1322261929787683</c:v>
                </c:pt>
                <c:pt idx="34">
                  <c:v>3.1034310042574504</c:v>
                </c:pt>
                <c:pt idx="35">
                  <c:v>3.5452959926227372</c:v>
                </c:pt>
              </c:numCache>
            </c:numRef>
          </c:val>
          <c:smooth val="0"/>
          <c:extLst xmlns:c16r2="http://schemas.microsoft.com/office/drawing/2015/06/chart">
            <c:ext xmlns:c16="http://schemas.microsoft.com/office/drawing/2014/chart" uri="{C3380CC4-5D6E-409C-BE32-E72D297353CC}">
              <c16:uniqueId val="{00000001-9142-4380-899B-D7696BEF5264}"/>
            </c:ext>
          </c:extLst>
        </c:ser>
        <c:ser>
          <c:idx val="2"/>
          <c:order val="2"/>
          <c:tx>
            <c:strRef>
              <c:f>Nezaměstnanost!$A$5</c:f>
              <c:strCache>
                <c:ptCount val="1"/>
                <c:pt idx="0">
                  <c:v>Moravskoslezský kraj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Nezaměstnanost!$B$2:$AK$2</c:f>
              <c:strCache>
                <c:ptCount val="36"/>
                <c:pt idx="0">
                  <c:v>01/2015</c:v>
                </c:pt>
                <c:pt idx="1">
                  <c:v>02/2015</c:v>
                </c:pt>
                <c:pt idx="2">
                  <c:v>03/2015</c:v>
                </c:pt>
                <c:pt idx="3">
                  <c:v>04/2015</c:v>
                </c:pt>
                <c:pt idx="4">
                  <c:v>05/2015</c:v>
                </c:pt>
                <c:pt idx="5">
                  <c:v>06/2015</c:v>
                </c:pt>
                <c:pt idx="6">
                  <c:v>07/2015</c:v>
                </c:pt>
                <c:pt idx="7">
                  <c:v>08/2015</c:v>
                </c:pt>
                <c:pt idx="8">
                  <c:v>09/2015</c:v>
                </c:pt>
                <c:pt idx="9">
                  <c:v>10/2015</c:v>
                </c:pt>
                <c:pt idx="10">
                  <c:v>11/2015</c:v>
                </c:pt>
                <c:pt idx="11">
                  <c:v>12/2015</c:v>
                </c:pt>
                <c:pt idx="12">
                  <c:v>01/2016</c:v>
                </c:pt>
                <c:pt idx="13">
                  <c:v>02/2016</c:v>
                </c:pt>
                <c:pt idx="14">
                  <c:v>03/2016</c:v>
                </c:pt>
                <c:pt idx="15">
                  <c:v>04/2016</c:v>
                </c:pt>
                <c:pt idx="16">
                  <c:v>05/2016</c:v>
                </c:pt>
                <c:pt idx="17">
                  <c:v>06/2016</c:v>
                </c:pt>
                <c:pt idx="18">
                  <c:v>07/2016</c:v>
                </c:pt>
                <c:pt idx="19">
                  <c:v>08/2016</c:v>
                </c:pt>
                <c:pt idx="20">
                  <c:v>09/2016</c:v>
                </c:pt>
                <c:pt idx="21">
                  <c:v>10/2016</c:v>
                </c:pt>
                <c:pt idx="22">
                  <c:v>11/2016</c:v>
                </c:pt>
                <c:pt idx="23">
                  <c:v>12/2016</c:v>
                </c:pt>
                <c:pt idx="24">
                  <c:v>01/2017</c:v>
                </c:pt>
                <c:pt idx="25">
                  <c:v>02/2017</c:v>
                </c:pt>
                <c:pt idx="26">
                  <c:v>03/2017</c:v>
                </c:pt>
                <c:pt idx="27">
                  <c:v>04/2017</c:v>
                </c:pt>
                <c:pt idx="28">
                  <c:v>05/2017</c:v>
                </c:pt>
                <c:pt idx="29">
                  <c:v>06/2017</c:v>
                </c:pt>
                <c:pt idx="30">
                  <c:v>07/2017</c:v>
                </c:pt>
                <c:pt idx="31">
                  <c:v>08/2017</c:v>
                </c:pt>
                <c:pt idx="32">
                  <c:v>09/2017</c:v>
                </c:pt>
                <c:pt idx="33">
                  <c:v>10/2017</c:v>
                </c:pt>
                <c:pt idx="34">
                  <c:v>11/2017</c:v>
                </c:pt>
                <c:pt idx="35">
                  <c:v>12/2017</c:v>
                </c:pt>
              </c:strCache>
            </c:strRef>
          </c:cat>
          <c:val>
            <c:numRef>
              <c:f>Nezaměstnanost!$B$5:$AK$5</c:f>
              <c:numCache>
                <c:formatCode>0.0</c:formatCode>
                <c:ptCount val="36"/>
                <c:pt idx="0">
                  <c:v>9.9601318352568402</c:v>
                </c:pt>
                <c:pt idx="1">
                  <c:v>9.8482606016197831</c:v>
                </c:pt>
                <c:pt idx="2">
                  <c:v>9.5648371403757046</c:v>
                </c:pt>
                <c:pt idx="3">
                  <c:v>9.1366042652070139</c:v>
                </c:pt>
                <c:pt idx="4">
                  <c:v>8.7880961398184798</c:v>
                </c:pt>
                <c:pt idx="5">
                  <c:v>8.5626180754464016</c:v>
                </c:pt>
                <c:pt idx="6">
                  <c:v>8.6412463324325817</c:v>
                </c:pt>
                <c:pt idx="7">
                  <c:v>8.5116202406461188</c:v>
                </c:pt>
                <c:pt idx="8">
                  <c:v>8.4405840172448343</c:v>
                </c:pt>
                <c:pt idx="9">
                  <c:v>8.2989509869719935</c:v>
                </c:pt>
                <c:pt idx="10">
                  <c:v>8.2332965114643226</c:v>
                </c:pt>
                <c:pt idx="11">
                  <c:v>8.555483331558337</c:v>
                </c:pt>
                <c:pt idx="12">
                  <c:v>8.6874871372710434</c:v>
                </c:pt>
                <c:pt idx="13">
                  <c:v>8.5282749642356723</c:v>
                </c:pt>
                <c:pt idx="14">
                  <c:v>8.3001838706551503</c:v>
                </c:pt>
                <c:pt idx="15">
                  <c:v>7.937625109702104</c:v>
                </c:pt>
                <c:pt idx="16">
                  <c:v>7.690210317357506</c:v>
                </c:pt>
                <c:pt idx="17">
                  <c:v>7.5563105885141715</c:v>
                </c:pt>
                <c:pt idx="18">
                  <c:v>7.7555276605418442</c:v>
                </c:pt>
                <c:pt idx="19">
                  <c:v>7.6961973984998293</c:v>
                </c:pt>
                <c:pt idx="20">
                  <c:v>7.5681112693359793</c:v>
                </c:pt>
                <c:pt idx="21">
                  <c:v>7.3329981822594466</c:v>
                </c:pt>
                <c:pt idx="22">
                  <c:v>7.1418834009582319</c:v>
                </c:pt>
                <c:pt idx="23">
                  <c:v>7.4518157186951042</c:v>
                </c:pt>
                <c:pt idx="24">
                  <c:v>7.509850011610161</c:v>
                </c:pt>
                <c:pt idx="25">
                  <c:v>7.3048863682962013</c:v>
                </c:pt>
                <c:pt idx="26">
                  <c:v>6.9716634731238818</c:v>
                </c:pt>
                <c:pt idx="27">
                  <c:v>6.6866388405478441</c:v>
                </c:pt>
                <c:pt idx="28">
                  <c:v>6.3842238867561187</c:v>
                </c:pt>
                <c:pt idx="29">
                  <c:v>6.1882557298432417</c:v>
                </c:pt>
                <c:pt idx="30">
                  <c:v>6.2888583838920251</c:v>
                </c:pt>
                <c:pt idx="31">
                  <c:v>6.1420617352349103</c:v>
                </c:pt>
                <c:pt idx="32">
                  <c:v>5.9093286638377078</c:v>
                </c:pt>
                <c:pt idx="33">
                  <c:v>5.6074813280612563</c:v>
                </c:pt>
                <c:pt idx="34">
                  <c:v>5.4370520000301497</c:v>
                </c:pt>
                <c:pt idx="35">
                  <c:v>5.7652736069507586</c:v>
                </c:pt>
              </c:numCache>
            </c:numRef>
          </c:val>
          <c:smooth val="0"/>
          <c:extLst xmlns:c16r2="http://schemas.microsoft.com/office/drawing/2015/06/chart">
            <c:ext xmlns:c16="http://schemas.microsoft.com/office/drawing/2014/chart" uri="{C3380CC4-5D6E-409C-BE32-E72D297353CC}">
              <c16:uniqueId val="{00000002-9142-4380-899B-D7696BEF5264}"/>
            </c:ext>
          </c:extLst>
        </c:ser>
        <c:ser>
          <c:idx val="3"/>
          <c:order val="3"/>
          <c:tx>
            <c:strRef>
              <c:f>Nezaměstnanost!$A$6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Nezaměstnanost!$B$2:$AK$2</c:f>
              <c:strCache>
                <c:ptCount val="36"/>
                <c:pt idx="0">
                  <c:v>01/2015</c:v>
                </c:pt>
                <c:pt idx="1">
                  <c:v>02/2015</c:v>
                </c:pt>
                <c:pt idx="2">
                  <c:v>03/2015</c:v>
                </c:pt>
                <c:pt idx="3">
                  <c:v>04/2015</c:v>
                </c:pt>
                <c:pt idx="4">
                  <c:v>05/2015</c:v>
                </c:pt>
                <c:pt idx="5">
                  <c:v>06/2015</c:v>
                </c:pt>
                <c:pt idx="6">
                  <c:v>07/2015</c:v>
                </c:pt>
                <c:pt idx="7">
                  <c:v>08/2015</c:v>
                </c:pt>
                <c:pt idx="8">
                  <c:v>09/2015</c:v>
                </c:pt>
                <c:pt idx="9">
                  <c:v>10/2015</c:v>
                </c:pt>
                <c:pt idx="10">
                  <c:v>11/2015</c:v>
                </c:pt>
                <c:pt idx="11">
                  <c:v>12/2015</c:v>
                </c:pt>
                <c:pt idx="12">
                  <c:v>01/2016</c:v>
                </c:pt>
                <c:pt idx="13">
                  <c:v>02/2016</c:v>
                </c:pt>
                <c:pt idx="14">
                  <c:v>03/2016</c:v>
                </c:pt>
                <c:pt idx="15">
                  <c:v>04/2016</c:v>
                </c:pt>
                <c:pt idx="16">
                  <c:v>05/2016</c:v>
                </c:pt>
                <c:pt idx="17">
                  <c:v>06/2016</c:v>
                </c:pt>
                <c:pt idx="18">
                  <c:v>07/2016</c:v>
                </c:pt>
                <c:pt idx="19">
                  <c:v>08/2016</c:v>
                </c:pt>
                <c:pt idx="20">
                  <c:v>09/2016</c:v>
                </c:pt>
                <c:pt idx="21">
                  <c:v>10/2016</c:v>
                </c:pt>
                <c:pt idx="22">
                  <c:v>11/2016</c:v>
                </c:pt>
                <c:pt idx="23">
                  <c:v>12/2016</c:v>
                </c:pt>
                <c:pt idx="24">
                  <c:v>01/2017</c:v>
                </c:pt>
                <c:pt idx="25">
                  <c:v>02/2017</c:v>
                </c:pt>
                <c:pt idx="26">
                  <c:v>03/2017</c:v>
                </c:pt>
                <c:pt idx="27">
                  <c:v>04/2017</c:v>
                </c:pt>
                <c:pt idx="28">
                  <c:v>05/2017</c:v>
                </c:pt>
                <c:pt idx="29">
                  <c:v>06/2017</c:v>
                </c:pt>
                <c:pt idx="30">
                  <c:v>07/2017</c:v>
                </c:pt>
                <c:pt idx="31">
                  <c:v>08/2017</c:v>
                </c:pt>
                <c:pt idx="32">
                  <c:v>09/2017</c:v>
                </c:pt>
                <c:pt idx="33">
                  <c:v>10/2017</c:v>
                </c:pt>
                <c:pt idx="34">
                  <c:v>11/2017</c:v>
                </c:pt>
                <c:pt idx="35">
                  <c:v>12/2017</c:v>
                </c:pt>
              </c:strCache>
            </c:strRef>
          </c:cat>
          <c:val>
            <c:numRef>
              <c:f>Nezaměstnanost!$B$6:$AK$6</c:f>
              <c:numCache>
                <c:formatCode>0.0</c:formatCode>
                <c:ptCount val="36"/>
                <c:pt idx="0">
                  <c:v>7.6584603860920346</c:v>
                </c:pt>
                <c:pt idx="1">
                  <c:v>7.5312025640890967</c:v>
                </c:pt>
                <c:pt idx="2">
                  <c:v>7.1971111269484007</c:v>
                </c:pt>
                <c:pt idx="3">
                  <c:v>6.7246267777872637</c:v>
                </c:pt>
                <c:pt idx="4">
                  <c:v>6.3747456231108792</c:v>
                </c:pt>
                <c:pt idx="5">
                  <c:v>6.1763398081806047</c:v>
                </c:pt>
                <c:pt idx="6">
                  <c:v>6.2677617199582345</c:v>
                </c:pt>
                <c:pt idx="7">
                  <c:v>6.1905032607579082</c:v>
                </c:pt>
                <c:pt idx="8">
                  <c:v>6.0488525801317676</c:v>
                </c:pt>
                <c:pt idx="9">
                  <c:v>5.8954967661449906</c:v>
                </c:pt>
                <c:pt idx="10">
                  <c:v>5.9029132311179531</c:v>
                </c:pt>
                <c:pt idx="11">
                  <c:v>6.2355697454447387</c:v>
                </c:pt>
                <c:pt idx="12">
                  <c:v>6.4407172040075862</c:v>
                </c:pt>
                <c:pt idx="13">
                  <c:v>6.342364364733351</c:v>
                </c:pt>
                <c:pt idx="14">
                  <c:v>6.0762283493892104</c:v>
                </c:pt>
                <c:pt idx="15">
                  <c:v>5.6788586183244298</c:v>
                </c:pt>
                <c:pt idx="16">
                  <c:v>5.3884610819269607</c:v>
                </c:pt>
                <c:pt idx="17">
                  <c:v>5.2435614004439888</c:v>
                </c:pt>
                <c:pt idx="18">
                  <c:v>5.3808408569333679</c:v>
                </c:pt>
                <c:pt idx="19">
                  <c:v>5.3214894840076301</c:v>
                </c:pt>
                <c:pt idx="20">
                  <c:v>5.162282723966424</c:v>
                </c:pt>
                <c:pt idx="21">
                  <c:v>4.971956995887524</c:v>
                </c:pt>
                <c:pt idx="22">
                  <c:v>4.9003855116660429</c:v>
                </c:pt>
                <c:pt idx="23">
                  <c:v>5.1860465585079991</c:v>
                </c:pt>
                <c:pt idx="24">
                  <c:v>5.2905419142681724</c:v>
                </c:pt>
                <c:pt idx="25">
                  <c:v>5.1438076698192736</c:v>
                </c:pt>
                <c:pt idx="26">
                  <c:v>4.7897550258476693</c:v>
                </c:pt>
                <c:pt idx="27">
                  <c:v>4.3883507092863896</c:v>
                </c:pt>
                <c:pt idx="28">
                  <c:v>4.1171931468663461</c:v>
                </c:pt>
                <c:pt idx="29">
                  <c:v>3.9688293226564446</c:v>
                </c:pt>
                <c:pt idx="30">
                  <c:v>4.0688225868872507</c:v>
                </c:pt>
                <c:pt idx="31">
                  <c:v>3.9785669139002362</c:v>
                </c:pt>
                <c:pt idx="32">
                  <c:v>3.8016712540024526</c:v>
                </c:pt>
                <c:pt idx="33">
                  <c:v>3.6010644810944479</c:v>
                </c:pt>
                <c:pt idx="34">
                  <c:v>3.5160202140822916</c:v>
                </c:pt>
                <c:pt idx="35">
                  <c:v>3.7702982670892298</c:v>
                </c:pt>
              </c:numCache>
            </c:numRef>
          </c:val>
          <c:smooth val="0"/>
          <c:extLst xmlns:c16r2="http://schemas.microsoft.com/office/drawing/2015/06/chart">
            <c:ext xmlns:c16="http://schemas.microsoft.com/office/drawing/2014/chart" uri="{C3380CC4-5D6E-409C-BE32-E72D297353CC}">
              <c16:uniqueId val="{00000003-9142-4380-899B-D7696BEF5264}"/>
            </c:ext>
          </c:extLst>
        </c:ser>
        <c:dLbls>
          <c:showLegendKey val="0"/>
          <c:showVal val="0"/>
          <c:showCatName val="0"/>
          <c:showSerName val="0"/>
          <c:showPercent val="0"/>
          <c:showBubbleSize val="0"/>
        </c:dLbls>
        <c:marker val="1"/>
        <c:smooth val="0"/>
        <c:axId val="428648064"/>
        <c:axId val="428639832"/>
      </c:lineChart>
      <c:catAx>
        <c:axId val="428648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8639832"/>
        <c:crosses val="autoZero"/>
        <c:auto val="1"/>
        <c:lblAlgn val="ctr"/>
        <c:lblOffset val="100"/>
        <c:noMultiLvlLbl val="0"/>
      </c:catAx>
      <c:valAx>
        <c:axId val="428639832"/>
        <c:scaling>
          <c:orientation val="minMax"/>
          <c:max val="10.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8648064"/>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Hospodaření!$B$2</c:f>
              <c:strCache>
                <c:ptCount val="1"/>
                <c:pt idx="0">
                  <c:v>Příjmy</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Hospodaření!$C$2:$G$2</c:f>
              <c:numCache>
                <c:formatCode>General</c:formatCode>
                <c:ptCount val="5"/>
                <c:pt idx="0">
                  <c:v>16511</c:v>
                </c:pt>
                <c:pt idx="1">
                  <c:v>50113</c:v>
                </c:pt>
                <c:pt idx="2" formatCode="#,##0">
                  <c:v>11042</c:v>
                </c:pt>
                <c:pt idx="3" formatCode="#,##0">
                  <c:v>11219</c:v>
                </c:pt>
                <c:pt idx="4" formatCode="#,##0">
                  <c:v>11868</c:v>
                </c:pt>
              </c:numCache>
            </c:numRef>
          </c:val>
          <c:extLst xmlns:c16r2="http://schemas.microsoft.com/office/drawing/2015/06/chart">
            <c:ext xmlns:c16="http://schemas.microsoft.com/office/drawing/2014/chart" uri="{C3380CC4-5D6E-409C-BE32-E72D297353CC}">
              <c16:uniqueId val="{00000000-9F62-4F67-905C-ABB24AB7896D}"/>
            </c:ext>
          </c:extLst>
        </c:ser>
        <c:ser>
          <c:idx val="1"/>
          <c:order val="1"/>
          <c:tx>
            <c:strRef>
              <c:f>Hospodaření!$B$8</c:f>
              <c:strCache>
                <c:ptCount val="1"/>
                <c:pt idx="0">
                  <c:v>Výdaje</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Hospodaření!$C$8:$G$8</c:f>
              <c:numCache>
                <c:formatCode>General</c:formatCode>
                <c:ptCount val="5"/>
                <c:pt idx="0">
                  <c:v>12544</c:v>
                </c:pt>
                <c:pt idx="1">
                  <c:v>63425</c:v>
                </c:pt>
                <c:pt idx="2" formatCode="#,##0">
                  <c:v>8905</c:v>
                </c:pt>
                <c:pt idx="3" formatCode="#,##0">
                  <c:v>9308</c:v>
                </c:pt>
                <c:pt idx="4" formatCode="#,##0">
                  <c:v>10928</c:v>
                </c:pt>
              </c:numCache>
            </c:numRef>
          </c:val>
          <c:extLst xmlns:c16r2="http://schemas.microsoft.com/office/drawing/2015/06/chart">
            <c:ext xmlns:c16="http://schemas.microsoft.com/office/drawing/2014/chart" uri="{C3380CC4-5D6E-409C-BE32-E72D297353CC}">
              <c16:uniqueId val="{00000001-9F62-4F67-905C-ABB24AB7896D}"/>
            </c:ext>
          </c:extLst>
        </c:ser>
        <c:ser>
          <c:idx val="2"/>
          <c:order val="2"/>
          <c:tx>
            <c:strRef>
              <c:f>Hospodaření!$B$12</c:f>
              <c:strCache>
                <c:ptCount val="1"/>
                <c:pt idx="0">
                  <c:v>Saldo</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Hospodaření!$C$12:$G$12</c:f>
              <c:numCache>
                <c:formatCode>#,##0</c:formatCode>
                <c:ptCount val="5"/>
                <c:pt idx="0">
                  <c:v>3967</c:v>
                </c:pt>
                <c:pt idx="1">
                  <c:v>-13312</c:v>
                </c:pt>
                <c:pt idx="2">
                  <c:v>2137</c:v>
                </c:pt>
                <c:pt idx="3">
                  <c:v>1911</c:v>
                </c:pt>
                <c:pt idx="4">
                  <c:v>940</c:v>
                </c:pt>
              </c:numCache>
            </c:numRef>
          </c:val>
          <c:extLst xmlns:c16r2="http://schemas.microsoft.com/office/drawing/2015/06/chart">
            <c:ext xmlns:c16="http://schemas.microsoft.com/office/drawing/2014/chart" uri="{C3380CC4-5D6E-409C-BE32-E72D297353CC}">
              <c16:uniqueId val="{00000002-9F62-4F67-905C-ABB24AB7896D}"/>
            </c:ext>
          </c:extLst>
        </c:ser>
        <c:dLbls>
          <c:showLegendKey val="0"/>
          <c:showVal val="0"/>
          <c:showCatName val="0"/>
          <c:showSerName val="0"/>
          <c:showPercent val="0"/>
          <c:showBubbleSize val="0"/>
        </c:dLbls>
        <c:gapWidth val="75"/>
        <c:overlap val="-25"/>
        <c:axId val="428655120"/>
        <c:axId val="428659432"/>
      </c:barChart>
      <c:catAx>
        <c:axId val="428655120"/>
        <c:scaling>
          <c:orientation val="minMax"/>
        </c:scaling>
        <c:delete val="0"/>
        <c:axPos val="b"/>
        <c:numFmt formatCode="General" sourceLinked="1"/>
        <c:majorTickMark val="none"/>
        <c:minorTickMark val="none"/>
        <c:tickLblPos val="nextTo"/>
        <c:crossAx val="428659432"/>
        <c:crosses val="autoZero"/>
        <c:auto val="1"/>
        <c:lblAlgn val="ctr"/>
        <c:lblOffset val="100"/>
        <c:noMultiLvlLbl val="0"/>
      </c:catAx>
      <c:valAx>
        <c:axId val="428659432"/>
        <c:scaling>
          <c:orientation val="minMax"/>
        </c:scaling>
        <c:delete val="0"/>
        <c:axPos val="l"/>
        <c:majorGridlines/>
        <c:title>
          <c:tx>
            <c:rich>
              <a:bodyPr rot="-5400000" vert="horz"/>
              <a:lstStyle/>
              <a:p>
                <a:pPr>
                  <a:defRPr/>
                </a:pPr>
                <a:r>
                  <a:rPr lang="cs-CZ"/>
                  <a:t>tisíce</a:t>
                </a:r>
                <a:r>
                  <a:rPr lang="cs-CZ" baseline="0"/>
                  <a:t> Kč</a:t>
                </a:r>
                <a:endParaRPr lang="cs-CZ"/>
              </a:p>
            </c:rich>
          </c:tx>
          <c:overlay val="0"/>
        </c:title>
        <c:numFmt formatCode="General" sourceLinked="1"/>
        <c:majorTickMark val="none"/>
        <c:minorTickMark val="none"/>
        <c:tickLblPos val="nextTo"/>
        <c:spPr>
          <a:ln w="9525">
            <a:noFill/>
          </a:ln>
        </c:spPr>
        <c:crossAx val="42865512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Hospodaření!$B$9</c:f>
              <c:strCache>
                <c:ptCount val="1"/>
                <c:pt idx="0">
                  <c:v>Běžné výdaje</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Hospodaření!$C$9:$G$9</c:f>
              <c:numCache>
                <c:formatCode>General</c:formatCode>
                <c:ptCount val="5"/>
                <c:pt idx="0">
                  <c:v>9820</c:v>
                </c:pt>
                <c:pt idx="1">
                  <c:v>-2712</c:v>
                </c:pt>
                <c:pt idx="2" formatCode="#,##0">
                  <c:v>7523</c:v>
                </c:pt>
                <c:pt idx="3" formatCode="#,##0">
                  <c:v>7126</c:v>
                </c:pt>
                <c:pt idx="4" formatCode="#,##0">
                  <c:v>7646</c:v>
                </c:pt>
              </c:numCache>
            </c:numRef>
          </c:val>
          <c:extLst xmlns:c16r2="http://schemas.microsoft.com/office/drawing/2015/06/chart">
            <c:ext xmlns:c16="http://schemas.microsoft.com/office/drawing/2014/chart" uri="{C3380CC4-5D6E-409C-BE32-E72D297353CC}">
              <c16:uniqueId val="{00000000-2AB1-48F9-A34A-331955B2FBA4}"/>
            </c:ext>
          </c:extLst>
        </c:ser>
        <c:ser>
          <c:idx val="1"/>
          <c:order val="1"/>
          <c:tx>
            <c:strRef>
              <c:f>Hospodaření!$B$10</c:f>
              <c:strCache>
                <c:ptCount val="1"/>
                <c:pt idx="0">
                  <c:v>Kapitálové výdaje</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Hospodaření!$C$10:$G$10</c:f>
              <c:numCache>
                <c:formatCode>General</c:formatCode>
                <c:ptCount val="5"/>
                <c:pt idx="0">
                  <c:v>2725</c:v>
                </c:pt>
                <c:pt idx="1">
                  <c:v>66137</c:v>
                </c:pt>
                <c:pt idx="2" formatCode="#,##0">
                  <c:v>1382</c:v>
                </c:pt>
                <c:pt idx="3" formatCode="#,##0">
                  <c:v>2182</c:v>
                </c:pt>
                <c:pt idx="4" formatCode="#,##0">
                  <c:v>3282</c:v>
                </c:pt>
              </c:numCache>
            </c:numRef>
          </c:val>
          <c:extLst xmlns:c16r2="http://schemas.microsoft.com/office/drawing/2015/06/chart">
            <c:ext xmlns:c16="http://schemas.microsoft.com/office/drawing/2014/chart" uri="{C3380CC4-5D6E-409C-BE32-E72D297353CC}">
              <c16:uniqueId val="{00000001-2AB1-48F9-A34A-331955B2FBA4}"/>
            </c:ext>
          </c:extLst>
        </c:ser>
        <c:dLbls>
          <c:showLegendKey val="0"/>
          <c:showVal val="0"/>
          <c:showCatName val="0"/>
          <c:showSerName val="0"/>
          <c:showPercent val="0"/>
          <c:showBubbleSize val="0"/>
        </c:dLbls>
        <c:gapWidth val="75"/>
        <c:overlap val="100"/>
        <c:axId val="428651984"/>
        <c:axId val="428666880"/>
      </c:barChart>
      <c:catAx>
        <c:axId val="428651984"/>
        <c:scaling>
          <c:orientation val="minMax"/>
        </c:scaling>
        <c:delete val="0"/>
        <c:axPos val="b"/>
        <c:numFmt formatCode="General" sourceLinked="1"/>
        <c:majorTickMark val="none"/>
        <c:minorTickMark val="none"/>
        <c:tickLblPos val="nextTo"/>
        <c:crossAx val="428666880"/>
        <c:crosses val="autoZero"/>
        <c:auto val="1"/>
        <c:lblAlgn val="ctr"/>
        <c:lblOffset val="100"/>
        <c:noMultiLvlLbl val="0"/>
      </c:catAx>
      <c:valAx>
        <c:axId val="428666880"/>
        <c:scaling>
          <c:orientation val="minMax"/>
        </c:scaling>
        <c:delete val="0"/>
        <c:axPos val="l"/>
        <c:majorGridlines/>
        <c:numFmt formatCode="0%" sourceLinked="1"/>
        <c:majorTickMark val="none"/>
        <c:minorTickMark val="none"/>
        <c:tickLblPos val="nextTo"/>
        <c:spPr>
          <a:ln w="9525">
            <a:noFill/>
          </a:ln>
        </c:spPr>
        <c:crossAx val="42865198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Hospodaření!$B$4</c:f>
              <c:strCache>
                <c:ptCount val="1"/>
                <c:pt idx="0">
                  <c:v>Kapitálové přijmy</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Hospodaření!$C$4:$G$4</c:f>
              <c:numCache>
                <c:formatCode>General</c:formatCode>
                <c:ptCount val="5"/>
                <c:pt idx="0">
                  <c:v>27</c:v>
                </c:pt>
                <c:pt idx="1">
                  <c:v>507</c:v>
                </c:pt>
                <c:pt idx="2" formatCode="#,##0">
                  <c:v>58</c:v>
                </c:pt>
                <c:pt idx="3" formatCode="#,##0">
                  <c:v>670</c:v>
                </c:pt>
                <c:pt idx="4" formatCode="#,##0">
                  <c:v>79</c:v>
                </c:pt>
              </c:numCache>
            </c:numRef>
          </c:val>
          <c:extLst xmlns:c16r2="http://schemas.microsoft.com/office/drawing/2015/06/chart">
            <c:ext xmlns:c16="http://schemas.microsoft.com/office/drawing/2014/chart" uri="{C3380CC4-5D6E-409C-BE32-E72D297353CC}">
              <c16:uniqueId val="{00000000-9A99-4E8D-88B6-38EF6A46AE69}"/>
            </c:ext>
          </c:extLst>
        </c:ser>
        <c:ser>
          <c:idx val="1"/>
          <c:order val="1"/>
          <c:tx>
            <c:strRef>
              <c:f>Hospodaření!$B$5</c:f>
              <c:strCache>
                <c:ptCount val="1"/>
                <c:pt idx="0">
                  <c:v>Nedaňové příjmy</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Hospodaření!$C$5:$G$5</c:f>
              <c:numCache>
                <c:formatCode>General</c:formatCode>
                <c:ptCount val="5"/>
                <c:pt idx="0">
                  <c:v>1566</c:v>
                </c:pt>
                <c:pt idx="1">
                  <c:v>1903</c:v>
                </c:pt>
                <c:pt idx="2" formatCode="#,##0">
                  <c:v>1709</c:v>
                </c:pt>
                <c:pt idx="3" formatCode="#,##0">
                  <c:v>2260</c:v>
                </c:pt>
                <c:pt idx="4" formatCode="#,##0">
                  <c:v>1974</c:v>
                </c:pt>
              </c:numCache>
            </c:numRef>
          </c:val>
          <c:extLst xmlns:c16r2="http://schemas.microsoft.com/office/drawing/2015/06/chart">
            <c:ext xmlns:c16="http://schemas.microsoft.com/office/drawing/2014/chart" uri="{C3380CC4-5D6E-409C-BE32-E72D297353CC}">
              <c16:uniqueId val="{00000001-9A99-4E8D-88B6-38EF6A46AE69}"/>
            </c:ext>
          </c:extLst>
        </c:ser>
        <c:ser>
          <c:idx val="2"/>
          <c:order val="2"/>
          <c:tx>
            <c:strRef>
              <c:f>Hospodaření!$B$6</c:f>
              <c:strCache>
                <c:ptCount val="1"/>
                <c:pt idx="0">
                  <c:v>Přijaté transfery</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Hospodaření!$C$6:$G$6</c:f>
              <c:numCache>
                <c:formatCode>General</c:formatCode>
                <c:ptCount val="5"/>
                <c:pt idx="0">
                  <c:v>8746</c:v>
                </c:pt>
                <c:pt idx="1">
                  <c:v>41101</c:v>
                </c:pt>
                <c:pt idx="2" formatCode="#,##0">
                  <c:v>2408</c:v>
                </c:pt>
                <c:pt idx="3" formatCode="#,##0">
                  <c:v>1051</c:v>
                </c:pt>
                <c:pt idx="4" formatCode="#,##0">
                  <c:v>1685</c:v>
                </c:pt>
              </c:numCache>
            </c:numRef>
          </c:val>
          <c:extLst xmlns:c16r2="http://schemas.microsoft.com/office/drawing/2015/06/chart">
            <c:ext xmlns:c16="http://schemas.microsoft.com/office/drawing/2014/chart" uri="{C3380CC4-5D6E-409C-BE32-E72D297353CC}">
              <c16:uniqueId val="{00000002-9A99-4E8D-88B6-38EF6A46AE69}"/>
            </c:ext>
          </c:extLst>
        </c:ser>
        <c:ser>
          <c:idx val="3"/>
          <c:order val="3"/>
          <c:tx>
            <c:strRef>
              <c:f>Hospodaření!$B$3</c:f>
              <c:strCache>
                <c:ptCount val="1"/>
                <c:pt idx="0">
                  <c:v>Daňové příjmy</c:v>
                </c:pt>
              </c:strCache>
            </c:strRef>
          </c:tx>
          <c:invertIfNegative val="0"/>
          <c:cat>
            <c:numRef>
              <c:f>Hospodaření!$C$1:$G$1</c:f>
              <c:numCache>
                <c:formatCode>General</c:formatCode>
                <c:ptCount val="5"/>
                <c:pt idx="0">
                  <c:v>2013</c:v>
                </c:pt>
                <c:pt idx="1">
                  <c:v>2014</c:v>
                </c:pt>
                <c:pt idx="2">
                  <c:v>2015</c:v>
                </c:pt>
                <c:pt idx="3">
                  <c:v>2016</c:v>
                </c:pt>
                <c:pt idx="4">
                  <c:v>2017</c:v>
                </c:pt>
              </c:numCache>
            </c:numRef>
          </c:cat>
          <c:val>
            <c:numRef>
              <c:f>Hospodaření!$C$3:$G$3</c:f>
              <c:numCache>
                <c:formatCode>General</c:formatCode>
                <c:ptCount val="5"/>
                <c:pt idx="0">
                  <c:v>6173</c:v>
                </c:pt>
                <c:pt idx="1">
                  <c:v>6602</c:v>
                </c:pt>
                <c:pt idx="2" formatCode="#,##0">
                  <c:v>6866</c:v>
                </c:pt>
                <c:pt idx="3" formatCode="#,##0">
                  <c:v>7239</c:v>
                </c:pt>
                <c:pt idx="4" formatCode="#,##0">
                  <c:v>8130</c:v>
                </c:pt>
              </c:numCache>
            </c:numRef>
          </c:val>
          <c:extLst xmlns:c16r2="http://schemas.microsoft.com/office/drawing/2015/06/chart">
            <c:ext xmlns:c16="http://schemas.microsoft.com/office/drawing/2014/chart" uri="{C3380CC4-5D6E-409C-BE32-E72D297353CC}">
              <c16:uniqueId val="{00000003-9A99-4E8D-88B6-38EF6A46AE69}"/>
            </c:ext>
          </c:extLst>
        </c:ser>
        <c:dLbls>
          <c:showLegendKey val="0"/>
          <c:showVal val="0"/>
          <c:showCatName val="0"/>
          <c:showSerName val="0"/>
          <c:showPercent val="0"/>
          <c:showBubbleSize val="0"/>
        </c:dLbls>
        <c:gapWidth val="75"/>
        <c:overlap val="100"/>
        <c:axId val="427774064"/>
        <c:axId val="427769360"/>
      </c:barChart>
      <c:catAx>
        <c:axId val="427774064"/>
        <c:scaling>
          <c:orientation val="minMax"/>
        </c:scaling>
        <c:delete val="0"/>
        <c:axPos val="b"/>
        <c:numFmt formatCode="General" sourceLinked="1"/>
        <c:majorTickMark val="none"/>
        <c:minorTickMark val="none"/>
        <c:tickLblPos val="nextTo"/>
        <c:crossAx val="427769360"/>
        <c:crosses val="autoZero"/>
        <c:auto val="1"/>
        <c:lblAlgn val="ctr"/>
        <c:lblOffset val="100"/>
        <c:noMultiLvlLbl val="0"/>
      </c:catAx>
      <c:valAx>
        <c:axId val="427769360"/>
        <c:scaling>
          <c:orientation val="minMax"/>
        </c:scaling>
        <c:delete val="0"/>
        <c:axPos val="l"/>
        <c:majorGridlines/>
        <c:numFmt formatCode="0%" sourceLinked="1"/>
        <c:majorTickMark val="none"/>
        <c:minorTickMark val="none"/>
        <c:tickLblPos val="nextTo"/>
        <c:spPr>
          <a:ln w="9525">
            <a:noFill/>
          </a:ln>
        </c:spPr>
        <c:crossAx val="42777406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Jak se vám v obci žije?</a:t>
            </a:r>
          </a:p>
        </c:rich>
      </c:tx>
      <c:layout>
        <c:manualLayout>
          <c:xMode val="edge"/>
          <c:yMode val="edge"/>
          <c:x val="0.37997690288714192"/>
          <c:y val="3.0769181071381269E-2"/>
        </c:manualLayout>
      </c:layout>
      <c:overlay val="1"/>
    </c:title>
    <c:autoTitleDeleted val="0"/>
    <c:plotArea>
      <c:layout>
        <c:manualLayout>
          <c:layoutTarget val="inner"/>
          <c:xMode val="edge"/>
          <c:yMode val="edge"/>
          <c:x val="2.9388557961100247E-2"/>
          <c:y val="0.36984235035136737"/>
          <c:w val="0.92980192022836461"/>
          <c:h val="0.37521845680892096"/>
        </c:manualLayout>
      </c:layout>
      <c:barChart>
        <c:barDir val="bar"/>
        <c:grouping val="percentStacked"/>
        <c:varyColors val="0"/>
        <c:ser>
          <c:idx val="5"/>
          <c:order val="5"/>
          <c:tx>
            <c:strRef>
              <c:f>Palonín!$A$6</c:f>
            </c:strRef>
          </c:tx>
          <c:spPr>
            <a:solidFill>
              <a:srgbClr val="00B05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Palonín!$C$6</c:f>
            </c:numRef>
          </c:val>
          <c:extLst xmlns:c16r2="http://schemas.microsoft.com/office/drawing/2015/06/chart">
            <c:ext xmlns:c16="http://schemas.microsoft.com/office/drawing/2014/chart" uri="{C3380CC4-5D6E-409C-BE32-E72D297353CC}">
              <c16:uniqueId val="{00000000-E4BC-4E13-8380-B2EBE9D03C7C}"/>
            </c:ext>
          </c:extLst>
        </c:ser>
        <c:ser>
          <c:idx val="6"/>
          <c:order val="6"/>
          <c:tx>
            <c:strRef>
              <c:f>Palonín!$A$7</c:f>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Palonín!$C$7</c:f>
            </c:numRef>
          </c:val>
          <c:extLst xmlns:c16r2="http://schemas.microsoft.com/office/drawing/2015/06/chart">
            <c:ext xmlns:c16="http://schemas.microsoft.com/office/drawing/2014/chart" uri="{C3380CC4-5D6E-409C-BE32-E72D297353CC}">
              <c16:uniqueId val="{00000001-E4BC-4E13-8380-B2EBE9D03C7C}"/>
            </c:ext>
          </c:extLst>
        </c:ser>
        <c:ser>
          <c:idx val="7"/>
          <c:order val="7"/>
          <c:tx>
            <c:strRef>
              <c:f>Palonín!$A$8</c:f>
            </c:strRef>
          </c:tx>
          <c:spPr>
            <a:solidFill>
              <a:srgbClr val="FFF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Palonín!$C$8</c:f>
            </c:numRef>
          </c:val>
          <c:extLst xmlns:c16r2="http://schemas.microsoft.com/office/drawing/2015/06/chart">
            <c:ext xmlns:c16="http://schemas.microsoft.com/office/drawing/2014/chart" uri="{C3380CC4-5D6E-409C-BE32-E72D297353CC}">
              <c16:uniqueId val="{00000002-E4BC-4E13-8380-B2EBE9D03C7C}"/>
            </c:ext>
          </c:extLst>
        </c:ser>
        <c:ser>
          <c:idx val="8"/>
          <c:order val="8"/>
          <c:tx>
            <c:strRef>
              <c:f>Palonín!$A$9</c:f>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Palonín!$C$9</c:f>
            </c:numRef>
          </c:val>
          <c:extLst xmlns:c16r2="http://schemas.microsoft.com/office/drawing/2015/06/chart">
            <c:ext xmlns:c16="http://schemas.microsoft.com/office/drawing/2014/chart" uri="{C3380CC4-5D6E-409C-BE32-E72D297353CC}">
              <c16:uniqueId val="{00000003-E4BC-4E13-8380-B2EBE9D03C7C}"/>
            </c:ext>
          </c:extLst>
        </c:ser>
        <c:ser>
          <c:idx val="9"/>
          <c:order val="9"/>
          <c:tx>
            <c:strRef>
              <c:f>Palonín!$A$10</c:f>
            </c:strRef>
          </c:tx>
          <c:spPr>
            <a:solidFill>
              <a:srgbClr val="FF0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Palonín!$C$10</c:f>
            </c:numRef>
          </c:val>
          <c:extLst xmlns:c16r2="http://schemas.microsoft.com/office/drawing/2015/06/chart">
            <c:ext xmlns:c16="http://schemas.microsoft.com/office/drawing/2014/chart" uri="{C3380CC4-5D6E-409C-BE32-E72D297353CC}">
              <c16:uniqueId val="{00000004-E4BC-4E13-8380-B2EBE9D03C7C}"/>
            </c:ext>
          </c:extLst>
        </c:ser>
        <c:ser>
          <c:idx val="10"/>
          <c:order val="10"/>
          <c:tx>
            <c:strRef>
              <c:f>'[Albrechticky.xlsx]tab+grafy'!$A$2</c:f>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'[Albrechticky.xlsx]tab+grafy'!$B$2</c:f>
            </c:numRef>
          </c:val>
          <c:extLst xmlns:c16r2="http://schemas.microsoft.com/office/drawing/2015/06/chart">
            <c:ext xmlns:c16="http://schemas.microsoft.com/office/drawing/2014/chart" uri="{C3380CC4-5D6E-409C-BE32-E72D297353CC}">
              <c16:uniqueId val="{00000005-E4BC-4E13-8380-B2EBE9D03C7C}"/>
            </c:ext>
          </c:extLst>
        </c:ser>
        <c:ser>
          <c:idx val="11"/>
          <c:order val="11"/>
          <c:tx>
            <c:strRef>
              <c:f>'[Albrechticky.xlsx]tab+grafy'!$A$3</c:f>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'[Albrechticky.xlsx]tab+grafy'!$B$3</c:f>
            </c:numRef>
          </c:val>
          <c:extLst xmlns:c16r2="http://schemas.microsoft.com/office/drawing/2015/06/chart">
            <c:ext xmlns:c16="http://schemas.microsoft.com/office/drawing/2014/chart" uri="{C3380CC4-5D6E-409C-BE32-E72D297353CC}">
              <c16:uniqueId val="{00000006-E4BC-4E13-8380-B2EBE9D03C7C}"/>
            </c:ext>
          </c:extLst>
        </c:ser>
        <c:ser>
          <c:idx val="12"/>
          <c:order val="12"/>
          <c:tx>
            <c:strRef>
              <c:f>'[Albrechticky.xlsx]tab+grafy'!$A$4</c:f>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'[Albrechticky.xlsx]tab+grafy'!$B$4</c:f>
            </c:numRef>
          </c:val>
          <c:extLst xmlns:c16r2="http://schemas.microsoft.com/office/drawing/2015/06/chart">
            <c:ext xmlns:c16="http://schemas.microsoft.com/office/drawing/2014/chart" uri="{C3380CC4-5D6E-409C-BE32-E72D297353CC}">
              <c16:uniqueId val="{00000007-E4BC-4E13-8380-B2EBE9D03C7C}"/>
            </c:ext>
          </c:extLst>
        </c:ser>
        <c:ser>
          <c:idx val="13"/>
          <c:order val="13"/>
          <c:tx>
            <c:strRef>
              <c:f>'[Albrechticky.xlsx]tab+grafy'!$A$5</c:f>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'[Albrechticky.xlsx]tab+grafy'!$B$5</c:f>
            </c:numRef>
          </c:val>
          <c:extLst xmlns:c16r2="http://schemas.microsoft.com/office/drawing/2015/06/chart">
            <c:ext xmlns:c16="http://schemas.microsoft.com/office/drawing/2014/chart" uri="{C3380CC4-5D6E-409C-BE32-E72D297353CC}">
              <c16:uniqueId val="{00000008-E4BC-4E13-8380-B2EBE9D03C7C}"/>
            </c:ext>
          </c:extLst>
        </c:ser>
        <c:ser>
          <c:idx val="14"/>
          <c:order val="14"/>
          <c:tx>
            <c:strRef>
              <c:f>'[Albrechticky.xlsx]tab+grafy'!$A$6</c:f>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'[Albrechticky.xlsx]tab+grafy'!$B$6</c:f>
            </c:numRef>
          </c:val>
          <c:extLst xmlns:c16r2="http://schemas.microsoft.com/office/drawing/2015/06/chart">
            <c:ext xmlns:c16="http://schemas.microsoft.com/office/drawing/2014/chart" uri="{C3380CC4-5D6E-409C-BE32-E72D297353CC}">
              <c16:uniqueId val="{00000009-E4BC-4E13-8380-B2EBE9D03C7C}"/>
            </c:ext>
          </c:extLst>
        </c:ser>
        <c:ser>
          <c:idx val="0"/>
          <c:order val="0"/>
          <c:tx>
            <c:strRef>
              <c:f>'[Albrechticky.xlsx]tab+grafy'!$A$2</c:f>
              <c:strCache>
                <c:ptCount val="1"/>
                <c:pt idx="0">
                  <c:v>Velmi dobře</c:v>
                </c:pt>
              </c:strCache>
            </c:strRef>
          </c:tx>
          <c:spPr>
            <a:solidFill>
              <a:schemeClr val="accent3">
                <a:lumMod val="75000"/>
              </a:schemeClr>
            </a:solidFill>
          </c:spPr>
          <c:invertIfNegative val="0"/>
          <c:dLbls>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'[Albrechticky.xlsx]tab+grafy'!$B$2</c:f>
              <c:numCache>
                <c:formatCode>0.0%</c:formatCode>
                <c:ptCount val="1"/>
                <c:pt idx="0">
                  <c:v>0.36923076923076992</c:v>
                </c:pt>
              </c:numCache>
            </c:numRef>
          </c:val>
          <c:extLst xmlns:c16r2="http://schemas.microsoft.com/office/drawing/2015/06/chart">
            <c:ext xmlns:c16="http://schemas.microsoft.com/office/drawing/2014/chart" uri="{C3380CC4-5D6E-409C-BE32-E72D297353CC}">
              <c16:uniqueId val="{0000000A-E4BC-4E13-8380-B2EBE9D03C7C}"/>
            </c:ext>
          </c:extLst>
        </c:ser>
        <c:ser>
          <c:idx val="1"/>
          <c:order val="1"/>
          <c:tx>
            <c:strRef>
              <c:f>'[Albrechticky.xlsx]tab+grafy'!$A$3</c:f>
              <c:strCache>
                <c:ptCount val="1"/>
                <c:pt idx="0">
                  <c:v>Spíše dobře</c:v>
                </c:pt>
              </c:strCache>
            </c:strRef>
          </c:tx>
          <c:spPr>
            <a:solidFill>
              <a:schemeClr val="accent3">
                <a:lumMod val="60000"/>
                <a:lumOff val="40000"/>
              </a:schemeClr>
            </a:solidFill>
          </c:spPr>
          <c:invertIfNegative val="0"/>
          <c:dLbls>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'[Albrechticky.xlsx]tab+grafy'!$B$3</c:f>
              <c:numCache>
                <c:formatCode>0.0%</c:formatCode>
                <c:ptCount val="1"/>
                <c:pt idx="0">
                  <c:v>0.53846153846153844</c:v>
                </c:pt>
              </c:numCache>
            </c:numRef>
          </c:val>
          <c:extLst xmlns:c16r2="http://schemas.microsoft.com/office/drawing/2015/06/chart">
            <c:ext xmlns:c16="http://schemas.microsoft.com/office/drawing/2014/chart" uri="{C3380CC4-5D6E-409C-BE32-E72D297353CC}">
              <c16:uniqueId val="{0000000B-E4BC-4E13-8380-B2EBE9D03C7C}"/>
            </c:ext>
          </c:extLst>
        </c:ser>
        <c:ser>
          <c:idx val="2"/>
          <c:order val="2"/>
          <c:tx>
            <c:strRef>
              <c:f>'[Albrechticky.xlsx]tab+grafy'!$A$4</c:f>
              <c:strCache>
                <c:ptCount val="1"/>
                <c:pt idx="0">
                  <c:v>Ani dobře ani špatně</c:v>
                </c:pt>
              </c:strCache>
            </c:strRef>
          </c:tx>
          <c:spPr>
            <a:solidFill>
              <a:srgbClr val="FFC000"/>
            </a:solidFill>
          </c:spPr>
          <c:invertIfNegative val="0"/>
          <c:dLbls>
            <c:dLbl>
              <c:idx val="0"/>
              <c:layout>
                <c:manualLayout>
                  <c:x val="-6.3303968192094801E-2"/>
                  <c:y val="-0.23358496316992641"/>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C-E4BC-4E13-8380-B2EBE9D03C7C}"/>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'[Albrechticky.xlsx]tab+grafy'!$B$4</c:f>
              <c:numCache>
                <c:formatCode>0.0%</c:formatCode>
                <c:ptCount val="1"/>
                <c:pt idx="0">
                  <c:v>6.153846153846159E-2</c:v>
                </c:pt>
              </c:numCache>
            </c:numRef>
          </c:val>
          <c:extLst xmlns:c16r2="http://schemas.microsoft.com/office/drawing/2015/06/chart">
            <c:ext xmlns:c16="http://schemas.microsoft.com/office/drawing/2014/chart" uri="{C3380CC4-5D6E-409C-BE32-E72D297353CC}">
              <c16:uniqueId val="{0000000D-E4BC-4E13-8380-B2EBE9D03C7C}"/>
            </c:ext>
          </c:extLst>
        </c:ser>
        <c:ser>
          <c:idx val="3"/>
          <c:order val="3"/>
          <c:tx>
            <c:strRef>
              <c:f>'[Albrechticky.xlsx]tab+grafy'!$A$5</c:f>
              <c:strCache>
                <c:ptCount val="1"/>
                <c:pt idx="0">
                  <c:v>Spíše špatně</c:v>
                </c:pt>
              </c:strCache>
            </c:strRef>
          </c:tx>
          <c:spPr>
            <a:solidFill>
              <a:schemeClr val="accent6">
                <a:lumMod val="60000"/>
                <a:lumOff val="40000"/>
              </a:schemeClr>
            </a:solidFill>
          </c:spPr>
          <c:invertIfNegative val="0"/>
          <c:dLbls>
            <c:dLbl>
              <c:idx val="0"/>
              <c:layout>
                <c:manualLayout>
                  <c:x val="1.2425712589429741E-2"/>
                  <c:y val="3.4407924815849651E-2"/>
                </c:manualLayout>
              </c:layout>
              <c:tx>
                <c:rich>
                  <a:bodyPr/>
                  <a:lstStyle/>
                  <a:p>
                    <a:r>
                      <a:rPr lang="en-US"/>
                      <a:t>Spíše </a:t>
                    </a:r>
                  </a:p>
                  <a:p>
                    <a:r>
                      <a:rPr lang="en-US"/>
                      <a:t>špatně; </a:t>
                    </a:r>
                  </a:p>
                  <a:p>
                    <a:r>
                      <a:rPr lang="en-US"/>
                      <a:t>3,1</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E-E4BC-4E13-8380-B2EBE9D03C7C}"/>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'[Albrechticky.xlsx]tab+grafy'!$B$5</c:f>
              <c:numCache>
                <c:formatCode>0.0%</c:formatCode>
                <c:ptCount val="1"/>
                <c:pt idx="0">
                  <c:v>3.0769230769230795E-2</c:v>
                </c:pt>
              </c:numCache>
            </c:numRef>
          </c:val>
          <c:extLst xmlns:c16r2="http://schemas.microsoft.com/office/drawing/2015/06/chart">
            <c:ext xmlns:c16="http://schemas.microsoft.com/office/drawing/2014/chart" uri="{C3380CC4-5D6E-409C-BE32-E72D297353CC}">
              <c16:uniqueId val="{0000000F-E4BC-4E13-8380-B2EBE9D03C7C}"/>
            </c:ext>
          </c:extLst>
        </c:ser>
        <c:ser>
          <c:idx val="4"/>
          <c:order val="4"/>
          <c:tx>
            <c:strRef>
              <c:f>'[Albrechticky.xlsx]tab+grafy'!$A$6</c:f>
              <c:strCache>
                <c:ptCount val="1"/>
                <c:pt idx="0">
                  <c:v>Velmi špatně </c:v>
                </c:pt>
              </c:strCache>
            </c:strRef>
          </c:tx>
          <c:invertIfNegative val="0"/>
          <c:dLbls>
            <c:dLbl>
              <c:idx val="0"/>
              <c:layout>
                <c:manualLayout>
                  <c:x val="0"/>
                  <c:y val="-0.46808536778096255"/>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10-E4BC-4E13-8380-B2EBE9D03C7C}"/>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'[Albrechticky.xlsx]tab+grafy'!$B$6</c:f>
              <c:numCache>
                <c:formatCode>0.0%</c:formatCode>
                <c:ptCount val="1"/>
                <c:pt idx="0">
                  <c:v>0</c:v>
                </c:pt>
              </c:numCache>
            </c:numRef>
          </c:val>
          <c:extLst xmlns:c16r2="http://schemas.microsoft.com/office/drawing/2015/06/chart">
            <c:ext xmlns:c16="http://schemas.microsoft.com/office/drawing/2014/chart" uri="{C3380CC4-5D6E-409C-BE32-E72D297353CC}">
              <c16:uniqueId val="{00000011-E4BC-4E13-8380-B2EBE9D03C7C}"/>
            </c:ext>
          </c:extLst>
        </c:ser>
        <c:dLbls>
          <c:showLegendKey val="0"/>
          <c:showVal val="1"/>
          <c:showCatName val="0"/>
          <c:showSerName val="0"/>
          <c:showPercent val="0"/>
          <c:showBubbleSize val="0"/>
        </c:dLbls>
        <c:gapWidth val="55"/>
        <c:overlap val="100"/>
        <c:axId val="427775632"/>
        <c:axId val="427780728"/>
      </c:barChart>
      <c:catAx>
        <c:axId val="427775632"/>
        <c:scaling>
          <c:orientation val="minMax"/>
        </c:scaling>
        <c:delete val="1"/>
        <c:axPos val="l"/>
        <c:numFmt formatCode="General" sourceLinked="1"/>
        <c:majorTickMark val="out"/>
        <c:minorTickMark val="none"/>
        <c:tickLblPos val="none"/>
        <c:crossAx val="427780728"/>
        <c:crosses val="autoZero"/>
        <c:auto val="1"/>
        <c:lblAlgn val="ctr"/>
        <c:lblOffset val="100"/>
        <c:noMultiLvlLbl val="0"/>
      </c:catAx>
      <c:valAx>
        <c:axId val="427780728"/>
        <c:scaling>
          <c:orientation val="minMax"/>
        </c:scaling>
        <c:delete val="0"/>
        <c:axPos val="b"/>
        <c:majorGridlines/>
        <c:numFmt formatCode="0%" sourceLinked="1"/>
        <c:majorTickMark val="out"/>
        <c:minorTickMark val="none"/>
        <c:tickLblPos val="nextTo"/>
        <c:crossAx val="427775632"/>
        <c:crosses val="autoZero"/>
        <c:crossBetween val="between"/>
        <c:majorUnit val="0.1"/>
      </c:valAx>
    </c:plotArea>
    <c:plotVisOnly val="1"/>
    <c:dispBlanksAs val="gap"/>
    <c:showDLblsOverMax val="0"/>
  </c:chart>
  <c:txPr>
    <a:bodyPr/>
    <a:lstStyle/>
    <a:p>
      <a:pPr>
        <a:defRPr sz="1100"/>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Pokuste se zhodnotit prostředí a služby v Albrechtičkách</a:t>
            </a:r>
          </a:p>
        </c:rich>
      </c:tx>
      <c:overlay val="0"/>
    </c:title>
    <c:autoTitleDeleted val="0"/>
    <c:plotArea>
      <c:layout/>
      <c:barChart>
        <c:barDir val="bar"/>
        <c:grouping val="percentStacked"/>
        <c:varyColors val="0"/>
        <c:ser>
          <c:idx val="0"/>
          <c:order val="0"/>
          <c:tx>
            <c:strRef>
              <c:f>'tab+grafy'!$B$14</c:f>
              <c:strCache>
                <c:ptCount val="1"/>
                <c:pt idx="0">
                  <c:v>1</c:v>
                </c:pt>
              </c:strCache>
            </c:strRef>
          </c:tx>
          <c:spPr>
            <a:solidFill>
              <a:schemeClr val="accent3">
                <a:lumMod val="75000"/>
              </a:schemeClr>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'tab+grafy'!$B$15:$B$42</c:f>
              <c:numCache>
                <c:formatCode>0.0%</c:formatCode>
                <c:ptCount val="28"/>
                <c:pt idx="0">
                  <c:v>0.45588235294117646</c:v>
                </c:pt>
                <c:pt idx="1">
                  <c:v>0.44776119402985082</c:v>
                </c:pt>
                <c:pt idx="2">
                  <c:v>0.42647058823529477</c:v>
                </c:pt>
                <c:pt idx="3">
                  <c:v>0.41176470588235348</c:v>
                </c:pt>
                <c:pt idx="4">
                  <c:v>0.30882352941176511</c:v>
                </c:pt>
                <c:pt idx="5">
                  <c:v>0.29411764705882382</c:v>
                </c:pt>
                <c:pt idx="6">
                  <c:v>0.29411764705882382</c:v>
                </c:pt>
                <c:pt idx="7">
                  <c:v>0.22727272727272727</c:v>
                </c:pt>
                <c:pt idx="8">
                  <c:v>0.22058823529411764</c:v>
                </c:pt>
                <c:pt idx="9">
                  <c:v>0.18750000000000022</c:v>
                </c:pt>
                <c:pt idx="10">
                  <c:v>0.16176470588235317</c:v>
                </c:pt>
                <c:pt idx="11">
                  <c:v>0.14705882352941191</c:v>
                </c:pt>
                <c:pt idx="12">
                  <c:v>0.14705882352941191</c:v>
                </c:pt>
                <c:pt idx="13">
                  <c:v>0.11940298507462686</c:v>
                </c:pt>
                <c:pt idx="14">
                  <c:v>0.11764705882352942</c:v>
                </c:pt>
                <c:pt idx="15">
                  <c:v>0.10294117647058836</c:v>
                </c:pt>
                <c:pt idx="16">
                  <c:v>0.10294117647058836</c:v>
                </c:pt>
                <c:pt idx="17">
                  <c:v>8.95522388059702E-2</c:v>
                </c:pt>
                <c:pt idx="18">
                  <c:v>8.95522388059702E-2</c:v>
                </c:pt>
                <c:pt idx="19">
                  <c:v>8.8235294117647203E-2</c:v>
                </c:pt>
                <c:pt idx="20">
                  <c:v>8.8235294117647203E-2</c:v>
                </c:pt>
                <c:pt idx="21">
                  <c:v>7.3529411764705885E-2</c:v>
                </c:pt>
                <c:pt idx="22">
                  <c:v>5.9701492537313543E-2</c:v>
                </c:pt>
                <c:pt idx="23">
                  <c:v>5.8823529411764705E-2</c:v>
                </c:pt>
                <c:pt idx="24">
                  <c:v>2.9411764705882353E-2</c:v>
                </c:pt>
                <c:pt idx="25">
                  <c:v>1.4851485148514861E-2</c:v>
                </c:pt>
                <c:pt idx="26">
                  <c:v>1.4705882352941176E-2</c:v>
                </c:pt>
                <c:pt idx="27">
                  <c:v>1.4705882352941176E-2</c:v>
                </c:pt>
              </c:numCache>
            </c:numRef>
          </c:val>
          <c:extLst xmlns:c16r2="http://schemas.microsoft.com/office/drawing/2015/06/chart">
            <c:ext xmlns:c16="http://schemas.microsoft.com/office/drawing/2014/chart" uri="{C3380CC4-5D6E-409C-BE32-E72D297353CC}">
              <c16:uniqueId val="{00000000-8E1D-4DD0-BBDC-658714F3CD5D}"/>
            </c:ext>
          </c:extLst>
        </c:ser>
        <c:ser>
          <c:idx val="1"/>
          <c:order val="1"/>
          <c:tx>
            <c:strRef>
              <c:f>'tab+grafy'!$C$14</c:f>
              <c:strCache>
                <c:ptCount val="1"/>
                <c:pt idx="0">
                  <c:v>2</c:v>
                </c:pt>
              </c:strCache>
            </c:strRef>
          </c:tx>
          <c:spPr>
            <a:solidFill>
              <a:schemeClr val="accent3">
                <a:lumMod val="60000"/>
                <a:lumOff val="40000"/>
              </a:schemeClr>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'tab+grafy'!$C$15:$C$42</c:f>
              <c:numCache>
                <c:formatCode>0.0%</c:formatCode>
                <c:ptCount val="28"/>
                <c:pt idx="0">
                  <c:v>0.38235294117647139</c:v>
                </c:pt>
                <c:pt idx="1">
                  <c:v>0.38805970149253732</c:v>
                </c:pt>
                <c:pt idx="2">
                  <c:v>0.32352941176470673</c:v>
                </c:pt>
                <c:pt idx="3">
                  <c:v>0.44117647058823528</c:v>
                </c:pt>
                <c:pt idx="4">
                  <c:v>0.57352941176470584</c:v>
                </c:pt>
                <c:pt idx="5">
                  <c:v>0.39705882352941263</c:v>
                </c:pt>
                <c:pt idx="6">
                  <c:v>0.42647058823529477</c:v>
                </c:pt>
                <c:pt idx="7">
                  <c:v>0.22727272727272727</c:v>
                </c:pt>
                <c:pt idx="8">
                  <c:v>0.41176470588235348</c:v>
                </c:pt>
                <c:pt idx="9">
                  <c:v>0.453125</c:v>
                </c:pt>
                <c:pt idx="10">
                  <c:v>0.48529411764705882</c:v>
                </c:pt>
                <c:pt idx="11">
                  <c:v>0.30882352941176511</c:v>
                </c:pt>
                <c:pt idx="12">
                  <c:v>0.33823529411764758</c:v>
                </c:pt>
                <c:pt idx="13">
                  <c:v>0.14925373134328371</c:v>
                </c:pt>
                <c:pt idx="14">
                  <c:v>0.5</c:v>
                </c:pt>
                <c:pt idx="15">
                  <c:v>0.25</c:v>
                </c:pt>
                <c:pt idx="16">
                  <c:v>0.42647058823529477</c:v>
                </c:pt>
                <c:pt idx="17">
                  <c:v>0.22388059701492538</c:v>
                </c:pt>
                <c:pt idx="18">
                  <c:v>0.16417910447761189</c:v>
                </c:pt>
                <c:pt idx="19">
                  <c:v>0.26470588235294162</c:v>
                </c:pt>
                <c:pt idx="20">
                  <c:v>0.39705882352941263</c:v>
                </c:pt>
                <c:pt idx="21">
                  <c:v>0.19117647058823528</c:v>
                </c:pt>
                <c:pt idx="22">
                  <c:v>4.4776119402985093E-2</c:v>
                </c:pt>
                <c:pt idx="23">
                  <c:v>0.32352941176470673</c:v>
                </c:pt>
                <c:pt idx="24">
                  <c:v>7.3529411764705885E-2</c:v>
                </c:pt>
                <c:pt idx="25">
                  <c:v>0.18811881188118837</c:v>
                </c:pt>
                <c:pt idx="26">
                  <c:v>0.2352941176470589</c:v>
                </c:pt>
                <c:pt idx="27">
                  <c:v>0.14705882352941191</c:v>
                </c:pt>
              </c:numCache>
            </c:numRef>
          </c:val>
          <c:extLst xmlns:c16r2="http://schemas.microsoft.com/office/drawing/2015/06/chart">
            <c:ext xmlns:c16="http://schemas.microsoft.com/office/drawing/2014/chart" uri="{C3380CC4-5D6E-409C-BE32-E72D297353CC}">
              <c16:uniqueId val="{00000001-8E1D-4DD0-BBDC-658714F3CD5D}"/>
            </c:ext>
          </c:extLst>
        </c:ser>
        <c:ser>
          <c:idx val="2"/>
          <c:order val="2"/>
          <c:tx>
            <c:strRef>
              <c:f>'tab+grafy'!$D$14</c:f>
              <c:strCache>
                <c:ptCount val="1"/>
                <c:pt idx="0">
                  <c:v>3</c:v>
                </c:pt>
              </c:strCache>
            </c:strRef>
          </c:tx>
          <c:spPr>
            <a:solidFill>
              <a:srgbClr val="FFC000"/>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'tab+grafy'!$D$15:$D$42</c:f>
              <c:numCache>
                <c:formatCode>0.0%</c:formatCode>
                <c:ptCount val="28"/>
                <c:pt idx="0">
                  <c:v>0.11764705882352942</c:v>
                </c:pt>
                <c:pt idx="1">
                  <c:v>0.14925373134328371</c:v>
                </c:pt>
                <c:pt idx="2">
                  <c:v>0.19117647058823528</c:v>
                </c:pt>
                <c:pt idx="3">
                  <c:v>0.14705882352941191</c:v>
                </c:pt>
                <c:pt idx="4">
                  <c:v>0.10294117647058836</c:v>
                </c:pt>
                <c:pt idx="5">
                  <c:v>0.25</c:v>
                </c:pt>
                <c:pt idx="6">
                  <c:v>0.17647058823529421</c:v>
                </c:pt>
                <c:pt idx="7">
                  <c:v>0.18181818181818213</c:v>
                </c:pt>
                <c:pt idx="8">
                  <c:v>0.27941176470588291</c:v>
                </c:pt>
                <c:pt idx="9">
                  <c:v>0.32812500000000039</c:v>
                </c:pt>
                <c:pt idx="10">
                  <c:v>0.20588235294117646</c:v>
                </c:pt>
                <c:pt idx="11">
                  <c:v>0.22058823529411764</c:v>
                </c:pt>
                <c:pt idx="12">
                  <c:v>0.30882352941176511</c:v>
                </c:pt>
                <c:pt idx="13">
                  <c:v>0.20895522388059726</c:v>
                </c:pt>
                <c:pt idx="14">
                  <c:v>0.27941176470588291</c:v>
                </c:pt>
                <c:pt idx="15">
                  <c:v>0.16176470588235317</c:v>
                </c:pt>
                <c:pt idx="16">
                  <c:v>0.26470588235294162</c:v>
                </c:pt>
                <c:pt idx="17">
                  <c:v>0.22388059701492538</c:v>
                </c:pt>
                <c:pt idx="18">
                  <c:v>0.2985074626865673</c:v>
                </c:pt>
                <c:pt idx="19">
                  <c:v>0.26470588235294162</c:v>
                </c:pt>
                <c:pt idx="20">
                  <c:v>0.36764705882352899</c:v>
                </c:pt>
                <c:pt idx="21">
                  <c:v>0.29411764705882382</c:v>
                </c:pt>
                <c:pt idx="22">
                  <c:v>0.41791044776119401</c:v>
                </c:pt>
                <c:pt idx="23">
                  <c:v>0.30882352941176511</c:v>
                </c:pt>
                <c:pt idx="24">
                  <c:v>0.17647058823529421</c:v>
                </c:pt>
                <c:pt idx="25">
                  <c:v>0.38613861386138632</c:v>
                </c:pt>
                <c:pt idx="26">
                  <c:v>0.20588235294117646</c:v>
                </c:pt>
                <c:pt idx="27">
                  <c:v>0.32352941176470673</c:v>
                </c:pt>
              </c:numCache>
            </c:numRef>
          </c:val>
          <c:extLst xmlns:c16r2="http://schemas.microsoft.com/office/drawing/2015/06/chart">
            <c:ext xmlns:c16="http://schemas.microsoft.com/office/drawing/2014/chart" uri="{C3380CC4-5D6E-409C-BE32-E72D297353CC}">
              <c16:uniqueId val="{00000002-8E1D-4DD0-BBDC-658714F3CD5D}"/>
            </c:ext>
          </c:extLst>
        </c:ser>
        <c:ser>
          <c:idx val="3"/>
          <c:order val="3"/>
          <c:tx>
            <c:strRef>
              <c:f>'tab+grafy'!$E$14</c:f>
              <c:strCache>
                <c:ptCount val="1"/>
                <c:pt idx="0">
                  <c:v>4</c:v>
                </c:pt>
              </c:strCache>
            </c:strRef>
          </c:tx>
          <c:spPr>
            <a:solidFill>
              <a:schemeClr val="accent6">
                <a:lumMod val="60000"/>
                <a:lumOff val="40000"/>
              </a:schemeClr>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'tab+grafy'!$E$15:$E$42</c:f>
              <c:numCache>
                <c:formatCode>0.0%</c:formatCode>
                <c:ptCount val="28"/>
                <c:pt idx="0">
                  <c:v>1.4705882352941176E-2</c:v>
                </c:pt>
                <c:pt idx="1">
                  <c:v>1.4925373134328361E-2</c:v>
                </c:pt>
                <c:pt idx="2">
                  <c:v>5.8823529411764705E-2</c:v>
                </c:pt>
                <c:pt idx="3">
                  <c:v>0</c:v>
                </c:pt>
                <c:pt idx="4">
                  <c:v>1.4705882352941176E-2</c:v>
                </c:pt>
                <c:pt idx="5">
                  <c:v>1.4705882352941176E-2</c:v>
                </c:pt>
                <c:pt idx="6">
                  <c:v>4.4117647058823692E-2</c:v>
                </c:pt>
                <c:pt idx="7">
                  <c:v>0.18181818181818213</c:v>
                </c:pt>
                <c:pt idx="8">
                  <c:v>5.8823529411764705E-2</c:v>
                </c:pt>
                <c:pt idx="9">
                  <c:v>3.125E-2</c:v>
                </c:pt>
                <c:pt idx="10">
                  <c:v>0.14705882352941191</c:v>
                </c:pt>
                <c:pt idx="11">
                  <c:v>8.8235294117647203E-2</c:v>
                </c:pt>
                <c:pt idx="12">
                  <c:v>0.13235294117647084</c:v>
                </c:pt>
                <c:pt idx="13">
                  <c:v>0.17910447761194029</c:v>
                </c:pt>
                <c:pt idx="14">
                  <c:v>5.8823529411764705E-2</c:v>
                </c:pt>
                <c:pt idx="15">
                  <c:v>0.19117647058823528</c:v>
                </c:pt>
                <c:pt idx="16">
                  <c:v>0.10294117647058836</c:v>
                </c:pt>
                <c:pt idx="17">
                  <c:v>0.16417910447761189</c:v>
                </c:pt>
                <c:pt idx="18">
                  <c:v>0.19402985074626874</c:v>
                </c:pt>
                <c:pt idx="19">
                  <c:v>8.8235294117647203E-2</c:v>
                </c:pt>
                <c:pt idx="20">
                  <c:v>0.14705882352941191</c:v>
                </c:pt>
                <c:pt idx="21">
                  <c:v>0.27941176470588291</c:v>
                </c:pt>
                <c:pt idx="22">
                  <c:v>0.17910447761194029</c:v>
                </c:pt>
                <c:pt idx="23">
                  <c:v>0.16176470588235317</c:v>
                </c:pt>
                <c:pt idx="24">
                  <c:v>0.41176470588235348</c:v>
                </c:pt>
                <c:pt idx="25">
                  <c:v>0.33663366336633682</c:v>
                </c:pt>
                <c:pt idx="26">
                  <c:v>0.2352941176470589</c:v>
                </c:pt>
                <c:pt idx="27">
                  <c:v>0.35294117647058826</c:v>
                </c:pt>
              </c:numCache>
            </c:numRef>
          </c:val>
          <c:extLst xmlns:c16r2="http://schemas.microsoft.com/office/drawing/2015/06/chart">
            <c:ext xmlns:c16="http://schemas.microsoft.com/office/drawing/2014/chart" uri="{C3380CC4-5D6E-409C-BE32-E72D297353CC}">
              <c16:uniqueId val="{00000003-8E1D-4DD0-BBDC-658714F3CD5D}"/>
            </c:ext>
          </c:extLst>
        </c:ser>
        <c:ser>
          <c:idx val="4"/>
          <c:order val="4"/>
          <c:tx>
            <c:strRef>
              <c:f>'tab+grafy'!$F$14</c:f>
              <c:strCache>
                <c:ptCount val="1"/>
                <c:pt idx="0">
                  <c:v>5</c:v>
                </c:pt>
              </c:strCache>
            </c:strRef>
          </c:tx>
          <c:spPr>
            <a:solidFill>
              <a:schemeClr val="accent6">
                <a:lumMod val="75000"/>
              </a:schemeClr>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'tab+grafy'!$F$15:$F$42</c:f>
              <c:numCache>
                <c:formatCode>0.0%</c:formatCode>
                <c:ptCount val="28"/>
                <c:pt idx="0">
                  <c:v>1.4705882352941176E-2</c:v>
                </c:pt>
                <c:pt idx="1">
                  <c:v>0</c:v>
                </c:pt>
                <c:pt idx="2">
                  <c:v>0</c:v>
                </c:pt>
                <c:pt idx="3">
                  <c:v>0</c:v>
                </c:pt>
                <c:pt idx="4">
                  <c:v>0</c:v>
                </c:pt>
                <c:pt idx="5">
                  <c:v>1.4705882352941176E-2</c:v>
                </c:pt>
                <c:pt idx="6">
                  <c:v>4.4117647058823692E-2</c:v>
                </c:pt>
                <c:pt idx="7">
                  <c:v>9.0909090909091064E-2</c:v>
                </c:pt>
                <c:pt idx="8">
                  <c:v>2.9411764705882353E-2</c:v>
                </c:pt>
                <c:pt idx="9">
                  <c:v>0</c:v>
                </c:pt>
                <c:pt idx="10">
                  <c:v>0</c:v>
                </c:pt>
                <c:pt idx="11">
                  <c:v>1.4705882352941176E-2</c:v>
                </c:pt>
                <c:pt idx="12">
                  <c:v>4.4117647058823692E-2</c:v>
                </c:pt>
                <c:pt idx="13">
                  <c:v>0.1044776119402985</c:v>
                </c:pt>
                <c:pt idx="14">
                  <c:v>4.4117647058823692E-2</c:v>
                </c:pt>
                <c:pt idx="15">
                  <c:v>2.9411764705882353E-2</c:v>
                </c:pt>
                <c:pt idx="16">
                  <c:v>0.10294117647058836</c:v>
                </c:pt>
                <c:pt idx="17">
                  <c:v>0.2985074626865673</c:v>
                </c:pt>
                <c:pt idx="18">
                  <c:v>0.11940298507462686</c:v>
                </c:pt>
                <c:pt idx="19">
                  <c:v>2.9411764705882353E-2</c:v>
                </c:pt>
                <c:pt idx="20">
                  <c:v>0</c:v>
                </c:pt>
                <c:pt idx="21">
                  <c:v>0.14705882352941191</c:v>
                </c:pt>
                <c:pt idx="22">
                  <c:v>0.11940298507462686</c:v>
                </c:pt>
                <c:pt idx="23">
                  <c:v>0.14705882352941191</c:v>
                </c:pt>
                <c:pt idx="24">
                  <c:v>0.2352941176470589</c:v>
                </c:pt>
                <c:pt idx="25">
                  <c:v>7.4257425742574254E-2</c:v>
                </c:pt>
                <c:pt idx="26">
                  <c:v>0.30882352941176511</c:v>
                </c:pt>
                <c:pt idx="27">
                  <c:v>0.10294117647058836</c:v>
                </c:pt>
              </c:numCache>
            </c:numRef>
          </c:val>
          <c:extLst xmlns:c16r2="http://schemas.microsoft.com/office/drawing/2015/06/chart">
            <c:ext xmlns:c16="http://schemas.microsoft.com/office/drawing/2014/chart" uri="{C3380CC4-5D6E-409C-BE32-E72D297353CC}">
              <c16:uniqueId val="{00000004-8E1D-4DD0-BBDC-658714F3CD5D}"/>
            </c:ext>
          </c:extLst>
        </c:ser>
        <c:ser>
          <c:idx val="5"/>
          <c:order val="5"/>
          <c:tx>
            <c:strRef>
              <c:f>'tab+grafy'!$G$14</c:f>
              <c:strCache>
                <c:ptCount val="1"/>
                <c:pt idx="0">
                  <c:v>Nevím</c:v>
                </c:pt>
              </c:strCache>
            </c:strRef>
          </c:tx>
          <c:spPr>
            <a:solidFill>
              <a:schemeClr val="bg1">
                <a:lumMod val="50000"/>
              </a:schemeClr>
            </a:solidFill>
          </c:spPr>
          <c:invertIfNegative val="0"/>
          <c:cat>
            <c:strRef>
              <c:f>'tab+grafy'!$A$15:$A$42</c:f>
              <c:strCache>
                <c:ptCount val="28"/>
                <c:pt idx="0">
                  <c:v>Bezpečnost v obci</c:v>
                </c:pt>
                <c:pt idx="1">
                  <c:v>Nakládání s odpady, jejich třídění a recyklace</c:v>
                </c:pt>
                <c:pt idx="2">
                  <c:v>Práce a komunikace úřadu obce</c:v>
                </c:pt>
                <c:pt idx="3">
                  <c:v>Úroveň technické infrastruktury (odkanalizování, zásobování vodou a plynem, elektrickou energií)</c:v>
                </c:pt>
                <c:pt idx="4">
                  <c:v>Celkový vzhled obce</c:v>
                </c:pt>
                <c:pt idx="5">
                  <c:v>Možnosti sportovního vyžití</c:v>
                </c:pt>
                <c:pt idx="6">
                  <c:v>Občanské soužití, sousedské vztahy</c:v>
                </c:pt>
                <c:pt idx="7">
                  <c:v>Možnosti pro parkování</c:v>
                </c:pt>
                <c:pt idx="8">
                  <c:v>Čistota vod</c:v>
                </c:pt>
                <c:pt idx="9">
                  <c:v>Kvalita bydlení</c:v>
                </c:pt>
                <c:pt idx="10">
                  <c:v>Množství a kvalita zeleně</c:v>
                </c:pt>
                <c:pt idx="11">
                  <c:v>Úroveň mateřské školy</c:v>
                </c:pt>
                <c:pt idx="12">
                  <c:v>Čistota ovzduší</c:v>
                </c:pt>
                <c:pt idx="13">
                  <c:v>Možnosti pro výstavbu rodinných domů</c:v>
                </c:pt>
                <c:pt idx="14">
                  <c:v>Klid v obci (1:ticho – 5:hluk)</c:v>
                </c:pt>
                <c:pt idx="15">
                  <c:v>Úroveň základní školy</c:v>
                </c:pt>
                <c:pt idx="16">
                  <c:v>Úroveň hromadné dopravy</c:v>
                </c:pt>
                <c:pt idx="17">
                  <c:v>Možnosti využití komerčních služeb</c:v>
                </c:pt>
                <c:pt idx="18">
                  <c:v>Podmínky pro cestovní ruch</c:v>
                </c:pt>
                <c:pt idx="19">
                  <c:v>Dostupnost volnočasových aktivit pro děti (zájmové kroužky apod.)</c:v>
                </c:pt>
                <c:pt idx="20">
                  <c:v>Úroveň dopravní infrastruktury (silnice)</c:v>
                </c:pt>
                <c:pt idx="21">
                  <c:v>Možnosti nakupování</c:v>
                </c:pt>
                <c:pt idx="22">
                  <c:v>Příležitosti pro podnikání</c:v>
                </c:pt>
                <c:pt idx="23">
                  <c:v>Úroveň zdravotní péče</c:v>
                </c:pt>
                <c:pt idx="24">
                  <c:v>Pracovní příležitosti</c:v>
                </c:pt>
                <c:pt idx="25">
                  <c:v>Možnosti kulturního vyžití</c:v>
                </c:pt>
                <c:pt idx="26">
                  <c:v>Služby pro seniory</c:v>
                </c:pt>
                <c:pt idx="27">
                  <c:v>Dostupnost zdravotní péče</c:v>
                </c:pt>
              </c:strCache>
            </c:strRef>
          </c:cat>
          <c:val>
            <c:numRef>
              <c:f>'tab+grafy'!$G$15:$G$42</c:f>
              <c:numCache>
                <c:formatCode>0.0%</c:formatCode>
                <c:ptCount val="28"/>
                <c:pt idx="0">
                  <c:v>1.4705882352941176E-2</c:v>
                </c:pt>
                <c:pt idx="1">
                  <c:v>0</c:v>
                </c:pt>
                <c:pt idx="2">
                  <c:v>0</c:v>
                </c:pt>
                <c:pt idx="3">
                  <c:v>0</c:v>
                </c:pt>
                <c:pt idx="4">
                  <c:v>0</c:v>
                </c:pt>
                <c:pt idx="5">
                  <c:v>2.9411764705882353E-2</c:v>
                </c:pt>
                <c:pt idx="6">
                  <c:v>1.4705882352941176E-2</c:v>
                </c:pt>
                <c:pt idx="7">
                  <c:v>9.0909090909091064E-2</c:v>
                </c:pt>
                <c:pt idx="8">
                  <c:v>0</c:v>
                </c:pt>
                <c:pt idx="9">
                  <c:v>0</c:v>
                </c:pt>
                <c:pt idx="10">
                  <c:v>0</c:v>
                </c:pt>
                <c:pt idx="11">
                  <c:v>0.22058823529411764</c:v>
                </c:pt>
                <c:pt idx="12">
                  <c:v>2.9411764705882353E-2</c:v>
                </c:pt>
                <c:pt idx="13">
                  <c:v>0.23880597014925373</c:v>
                </c:pt>
                <c:pt idx="14">
                  <c:v>0</c:v>
                </c:pt>
                <c:pt idx="15">
                  <c:v>0.26470588235294162</c:v>
                </c:pt>
                <c:pt idx="16">
                  <c:v>0</c:v>
                </c:pt>
                <c:pt idx="17">
                  <c:v>0</c:v>
                </c:pt>
                <c:pt idx="18">
                  <c:v>0.13432835820895517</c:v>
                </c:pt>
                <c:pt idx="19">
                  <c:v>0.26470588235294162</c:v>
                </c:pt>
                <c:pt idx="20">
                  <c:v>0</c:v>
                </c:pt>
                <c:pt idx="21">
                  <c:v>1.4705882352941176E-2</c:v>
                </c:pt>
                <c:pt idx="22">
                  <c:v>0.17910447761194029</c:v>
                </c:pt>
                <c:pt idx="23">
                  <c:v>0</c:v>
                </c:pt>
                <c:pt idx="24">
                  <c:v>7.3529411764705885E-2</c:v>
                </c:pt>
                <c:pt idx="25">
                  <c:v>0</c:v>
                </c:pt>
                <c:pt idx="26">
                  <c:v>0</c:v>
                </c:pt>
                <c:pt idx="27">
                  <c:v>5.8823529411764705E-2</c:v>
                </c:pt>
              </c:numCache>
            </c:numRef>
          </c:val>
          <c:extLst xmlns:c16r2="http://schemas.microsoft.com/office/drawing/2015/06/chart">
            <c:ext xmlns:c16="http://schemas.microsoft.com/office/drawing/2014/chart" uri="{C3380CC4-5D6E-409C-BE32-E72D297353CC}">
              <c16:uniqueId val="{00000005-8E1D-4DD0-BBDC-658714F3CD5D}"/>
            </c:ext>
          </c:extLst>
        </c:ser>
        <c:dLbls>
          <c:showLegendKey val="0"/>
          <c:showVal val="0"/>
          <c:showCatName val="0"/>
          <c:showSerName val="0"/>
          <c:showPercent val="0"/>
          <c:showBubbleSize val="0"/>
        </c:dLbls>
        <c:gapWidth val="150"/>
        <c:overlap val="100"/>
        <c:axId val="427782688"/>
        <c:axId val="429512472"/>
      </c:barChart>
      <c:catAx>
        <c:axId val="427782688"/>
        <c:scaling>
          <c:orientation val="maxMin"/>
        </c:scaling>
        <c:delete val="0"/>
        <c:axPos val="l"/>
        <c:numFmt formatCode="General" sourceLinked="0"/>
        <c:majorTickMark val="out"/>
        <c:minorTickMark val="none"/>
        <c:tickLblPos val="nextTo"/>
        <c:crossAx val="429512472"/>
        <c:crosses val="autoZero"/>
        <c:auto val="1"/>
        <c:lblAlgn val="ctr"/>
        <c:lblOffset val="100"/>
        <c:noMultiLvlLbl val="0"/>
      </c:catAx>
      <c:valAx>
        <c:axId val="429512472"/>
        <c:scaling>
          <c:orientation val="minMax"/>
        </c:scaling>
        <c:delete val="0"/>
        <c:axPos val="t"/>
        <c:majorGridlines/>
        <c:numFmt formatCode="0%" sourceLinked="1"/>
        <c:majorTickMark val="out"/>
        <c:minorTickMark val="none"/>
        <c:tickLblPos val="nextTo"/>
        <c:crossAx val="42778268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Jaké způsoby komunikace s obecním úřadem/obcí využíváte?</a:t>
            </a:r>
          </a:p>
        </c:rich>
      </c:tx>
      <c:overlay val="0"/>
      <c:spPr>
        <a:noFill/>
        <a:ln>
          <a:noFill/>
        </a:ln>
        <a:effectLst/>
      </c:spPr>
    </c:title>
    <c:autoTitleDeleted val="0"/>
    <c:plotArea>
      <c:layout>
        <c:manualLayout>
          <c:layoutTarget val="inner"/>
          <c:xMode val="edge"/>
          <c:yMode val="edge"/>
          <c:x val="0.28218360750447052"/>
          <c:y val="0.27195557077104532"/>
          <c:w val="0.62017780035560166"/>
          <c:h val="0.60027083571075368"/>
        </c:manualLayout>
      </c:layout>
      <c:barChart>
        <c:barDir val="bar"/>
        <c:grouping val="percentStacked"/>
        <c:varyColors val="0"/>
        <c:ser>
          <c:idx val="0"/>
          <c:order val="0"/>
          <c:tx>
            <c:strRef>
              <c:f>'tab+grafy'!$B$47</c:f>
              <c:strCache>
                <c:ptCount val="1"/>
                <c:pt idx="0">
                  <c:v>Využívám pravidelně</c:v>
                </c:pt>
              </c:strCache>
            </c:strRef>
          </c:tx>
          <c:spPr>
            <a:solidFill>
              <a:srgbClr val="92D050"/>
            </a:solidFill>
          </c:spPr>
          <c:invertIfNegative val="0"/>
          <c:dPt>
            <c:idx val="0"/>
            <c:invertIfNegative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A51C-4D1A-B043-ED4557485BFE}"/>
              </c:ext>
            </c:extLst>
          </c:dPt>
          <c:dPt>
            <c:idx val="1"/>
            <c:invertIfNegative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A51C-4D1A-B043-ED4557485BFE}"/>
              </c:ext>
            </c:extLst>
          </c:dPt>
          <c:dPt>
            <c:idx val="2"/>
            <c:invertIfNegative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A51C-4D1A-B043-ED4557485BFE}"/>
              </c:ext>
            </c:extLst>
          </c:dPt>
          <c:dPt>
            <c:idx val="3"/>
            <c:invertIfNegative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A51C-4D1A-B043-ED4557485BF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'tab+grafy'!$A$48:$A$53</c:f>
              <c:strCache>
                <c:ptCount val="6"/>
                <c:pt idx="0">
                  <c:v>Osobně na úřadě obce</c:v>
                </c:pt>
                <c:pt idx="1">
                  <c:v>Veřejná setkání</c:v>
                </c:pt>
                <c:pt idx="2">
                  <c:v>Vývěsky, úřední deska</c:v>
                </c:pt>
                <c:pt idx="3">
                  <c:v>Rozhlas</c:v>
                </c:pt>
                <c:pt idx="4">
                  <c:v>Webové stránky obce</c:v>
                </c:pt>
                <c:pt idx="5">
                  <c:v>Jiné</c:v>
                </c:pt>
              </c:strCache>
            </c:strRef>
          </c:cat>
          <c:val>
            <c:numRef>
              <c:f>'tab+grafy'!$B$48:$B$53</c:f>
              <c:numCache>
                <c:formatCode>0.0%</c:formatCode>
                <c:ptCount val="6"/>
                <c:pt idx="0">
                  <c:v>0.3676470588235291</c:v>
                </c:pt>
                <c:pt idx="1">
                  <c:v>4.7619047619047623E-2</c:v>
                </c:pt>
                <c:pt idx="2">
                  <c:v>0.24242424242424257</c:v>
                </c:pt>
                <c:pt idx="3">
                  <c:v>0.42424242424242431</c:v>
                </c:pt>
                <c:pt idx="4">
                  <c:v>0.31818181818181851</c:v>
                </c:pt>
                <c:pt idx="5">
                  <c:v>0.1</c:v>
                </c:pt>
              </c:numCache>
            </c:numRef>
          </c:val>
          <c:extLst xmlns:c16r2="http://schemas.microsoft.com/office/drawing/2015/06/chart">
            <c:ext xmlns:c16="http://schemas.microsoft.com/office/drawing/2014/chart" uri="{C3380CC4-5D6E-409C-BE32-E72D297353CC}">
              <c16:uniqueId val="{00000008-A51C-4D1A-B043-ED4557485BFE}"/>
            </c:ext>
          </c:extLst>
        </c:ser>
        <c:ser>
          <c:idx val="1"/>
          <c:order val="1"/>
          <c:tx>
            <c:strRef>
              <c:f>'tab+grafy'!$C$47</c:f>
              <c:strCache>
                <c:ptCount val="1"/>
                <c:pt idx="0">
                  <c:v>Využívám občas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'tab+grafy'!$A$48:$A$53</c:f>
              <c:strCache>
                <c:ptCount val="6"/>
                <c:pt idx="0">
                  <c:v>Osobně na úřadě obce</c:v>
                </c:pt>
                <c:pt idx="1">
                  <c:v>Veřejná setkání</c:v>
                </c:pt>
                <c:pt idx="2">
                  <c:v>Vývěsky, úřední deska</c:v>
                </c:pt>
                <c:pt idx="3">
                  <c:v>Rozhlas</c:v>
                </c:pt>
                <c:pt idx="4">
                  <c:v>Webové stránky obce</c:v>
                </c:pt>
                <c:pt idx="5">
                  <c:v>Jiné</c:v>
                </c:pt>
              </c:strCache>
            </c:strRef>
          </c:cat>
          <c:val>
            <c:numRef>
              <c:f>'tab+grafy'!$C$48:$C$53</c:f>
              <c:numCache>
                <c:formatCode>0.0%</c:formatCode>
                <c:ptCount val="6"/>
                <c:pt idx="0">
                  <c:v>0.58823529411764641</c:v>
                </c:pt>
                <c:pt idx="1">
                  <c:v>0.47619047619047644</c:v>
                </c:pt>
                <c:pt idx="2">
                  <c:v>0.62121212121212066</c:v>
                </c:pt>
                <c:pt idx="3">
                  <c:v>0.5</c:v>
                </c:pt>
                <c:pt idx="4">
                  <c:v>0.59090909090909094</c:v>
                </c:pt>
                <c:pt idx="5">
                  <c:v>0.2</c:v>
                </c:pt>
              </c:numCache>
            </c:numRef>
          </c:val>
          <c:extLst xmlns:c16r2="http://schemas.microsoft.com/office/drawing/2015/06/chart">
            <c:ext xmlns:c16="http://schemas.microsoft.com/office/drawing/2014/chart" uri="{C3380CC4-5D6E-409C-BE32-E72D297353CC}">
              <c16:uniqueId val="{00000009-A51C-4D1A-B043-ED4557485BFE}"/>
            </c:ext>
          </c:extLst>
        </c:ser>
        <c:ser>
          <c:idx val="2"/>
          <c:order val="2"/>
          <c:tx>
            <c:strRef>
              <c:f>'tab+grafy'!$D$47</c:f>
              <c:strCache>
                <c:ptCount val="1"/>
                <c:pt idx="0">
                  <c:v>Nevyužívám</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'tab+grafy'!$A$48:$A$53</c:f>
              <c:strCache>
                <c:ptCount val="6"/>
                <c:pt idx="0">
                  <c:v>Osobně na úřadě obce</c:v>
                </c:pt>
                <c:pt idx="1">
                  <c:v>Veřejná setkání</c:v>
                </c:pt>
                <c:pt idx="2">
                  <c:v>Vývěsky, úřední deska</c:v>
                </c:pt>
                <c:pt idx="3">
                  <c:v>Rozhlas</c:v>
                </c:pt>
                <c:pt idx="4">
                  <c:v>Webové stránky obce</c:v>
                </c:pt>
                <c:pt idx="5">
                  <c:v>Jiné</c:v>
                </c:pt>
              </c:strCache>
            </c:strRef>
          </c:cat>
          <c:val>
            <c:numRef>
              <c:f>'tab+grafy'!$D$48:$D$53</c:f>
              <c:numCache>
                <c:formatCode>0.0%</c:formatCode>
                <c:ptCount val="6"/>
                <c:pt idx="0">
                  <c:v>4.4117647058823636E-2</c:v>
                </c:pt>
                <c:pt idx="1">
                  <c:v>0.47619047619047644</c:v>
                </c:pt>
                <c:pt idx="2">
                  <c:v>0.13636363636363635</c:v>
                </c:pt>
                <c:pt idx="3">
                  <c:v>7.5757575757575774E-2</c:v>
                </c:pt>
                <c:pt idx="4">
                  <c:v>9.090909090909105E-2</c:v>
                </c:pt>
                <c:pt idx="5">
                  <c:v>0.70000000000000051</c:v>
                </c:pt>
              </c:numCache>
            </c:numRef>
          </c:val>
          <c:extLst xmlns:c16r2="http://schemas.microsoft.com/office/drawing/2015/06/chart">
            <c:ext xmlns:c16="http://schemas.microsoft.com/office/drawing/2014/chart" uri="{C3380CC4-5D6E-409C-BE32-E72D297353CC}">
              <c16:uniqueId val="{0000000A-A51C-4D1A-B043-ED4557485BFE}"/>
            </c:ext>
          </c:extLst>
        </c:ser>
        <c:dLbls>
          <c:showLegendKey val="0"/>
          <c:showVal val="0"/>
          <c:showCatName val="0"/>
          <c:showSerName val="0"/>
          <c:showPercent val="0"/>
          <c:showBubbleSize val="0"/>
        </c:dLbls>
        <c:gapWidth val="100"/>
        <c:overlap val="100"/>
        <c:axId val="429517176"/>
        <c:axId val="429505416"/>
      </c:barChart>
      <c:valAx>
        <c:axId val="429505416"/>
        <c:scaling>
          <c:orientation val="minMax"/>
        </c:scaling>
        <c:delete val="0"/>
        <c:axPos val="t"/>
        <c:majorGridlines/>
        <c:numFmt formatCode="0%" sourceLinked="1"/>
        <c:majorTickMark val="out"/>
        <c:minorTickMark val="none"/>
        <c:tickLblPos val="nextTo"/>
        <c:crossAx val="429517176"/>
        <c:crosses val="autoZero"/>
        <c:crossBetween val="between"/>
      </c:valAx>
      <c:catAx>
        <c:axId val="429517176"/>
        <c:scaling>
          <c:orientation val="maxMin"/>
        </c:scaling>
        <c:delete val="0"/>
        <c:axPos val="l"/>
        <c:numFmt formatCode="General" sourceLinked="0"/>
        <c:majorTickMark val="out"/>
        <c:minorTickMark val="none"/>
        <c:tickLblPos val="nextTo"/>
        <c:crossAx val="429505416"/>
        <c:crosses val="autoZero"/>
        <c:auto val="1"/>
        <c:lblAlgn val="ctr"/>
        <c:lblOffset val="100"/>
        <c:noMultiLvlLbl val="0"/>
      </c:catAx>
      <c:spPr>
        <a:noFill/>
        <a:ln w="25400">
          <a:noFill/>
        </a:ln>
        <a:effectLst/>
      </c:spPr>
    </c:plotArea>
    <c:legend>
      <c:legendPos val="b"/>
      <c:overlay val="0"/>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solidFill>
          <a:srgbClr val="E65B01"/>
        </a:solidFill>
        <a:ln>
          <a:noFill/>
        </a:ln>
      </dgm:spPr>
      <dgm:t>
        <a:bodyPr/>
        <a:lstStyle/>
        <a:p>
          <a:r>
            <a:rPr lang="cs-CZ" sz="1600" b="1">
              <a:solidFill>
                <a:sysClr val="windowText" lastClr="000000"/>
              </a:solidFill>
              <a:latin typeface="+mj-lt"/>
            </a:rPr>
            <a:t>A. Technická infrastruktura a životní prostředí</a:t>
          </a:r>
          <a:endParaRPr lang="cs-CZ" sz="1600">
            <a:solidFill>
              <a:sysClr val="windowText" lastClr="000000"/>
            </a:solidFill>
            <a:latin typeface="+mj-lt"/>
          </a:endParaRPr>
        </a:p>
      </dgm:t>
    </dgm:pt>
    <dgm:pt modelId="{43064DBF-53B4-40B2-9655-F4AFE5364C57}" type="parTrans" cxnId="{42571208-7FD3-4335-9F05-6487994E775B}">
      <dgm:prSet/>
      <dgm:spPr/>
      <dgm:t>
        <a:bodyPr/>
        <a:lstStyle/>
        <a:p>
          <a:endParaRPr lang="cs-CZ" sz="1600">
            <a:solidFill>
              <a:sysClr val="windowText" lastClr="000000"/>
            </a:solidFill>
            <a:latin typeface="+mj-lt"/>
          </a:endParaRPr>
        </a:p>
      </dgm:t>
    </dgm:pt>
    <dgm:pt modelId="{C09A46FC-EC5A-4820-B407-B87519C276B4}" type="sibTrans" cxnId="{42571208-7FD3-4335-9F05-6487994E775B}">
      <dgm:prSet/>
      <dgm:spPr/>
      <dgm:t>
        <a:bodyPr/>
        <a:lstStyle/>
        <a:p>
          <a:endParaRPr lang="cs-CZ" sz="1600">
            <a:solidFill>
              <a:sysClr val="windowText" lastClr="000000"/>
            </a:solidFill>
            <a:latin typeface="+mj-lt"/>
          </a:endParaRPr>
        </a:p>
      </dgm:t>
    </dgm:pt>
    <dgm:pt modelId="{01F90E2A-330D-44AB-86EF-E7BA8ED1B216}">
      <dgm:prSet phldrT="[Text]" custT="1"/>
      <dgm:spPr>
        <a:solidFill>
          <a:srgbClr val="FEB27E">
            <a:alpha val="89804"/>
          </a:srgbClr>
        </a:solidFill>
        <a:ln>
          <a:noFill/>
        </a:ln>
      </dgm:spPr>
      <dgm:t>
        <a:bodyPr/>
        <a:lstStyle/>
        <a:p>
          <a:r>
            <a:rPr lang="cs-CZ" sz="1600" b="0">
              <a:solidFill>
                <a:sysClr val="windowText" lastClr="000000"/>
              </a:solidFill>
              <a:latin typeface="+mj-lt"/>
            </a:rPr>
            <a:t>A.1 Rozvoj technické infrastruktury</a:t>
          </a:r>
        </a:p>
      </dgm:t>
    </dgm:pt>
    <dgm:pt modelId="{B70BF799-B94E-471E-A880-9F5DEAF14E31}" type="parTrans" cxnId="{B2F46434-3D82-4D29-AB52-17B65EB44031}">
      <dgm:prSet/>
      <dgm:spPr/>
      <dgm:t>
        <a:bodyPr/>
        <a:lstStyle/>
        <a:p>
          <a:endParaRPr lang="cs-CZ" sz="1600">
            <a:solidFill>
              <a:sysClr val="windowText" lastClr="000000"/>
            </a:solidFill>
            <a:latin typeface="+mj-lt"/>
          </a:endParaRPr>
        </a:p>
      </dgm:t>
    </dgm:pt>
    <dgm:pt modelId="{ED5FDCF6-29E6-448B-A776-D24EAA286D59}" type="sibTrans" cxnId="{B2F46434-3D82-4D29-AB52-17B65EB44031}">
      <dgm:prSet/>
      <dgm:spPr/>
      <dgm:t>
        <a:bodyPr/>
        <a:lstStyle/>
        <a:p>
          <a:endParaRPr lang="cs-CZ" sz="1600">
            <a:solidFill>
              <a:sysClr val="windowText" lastClr="000000"/>
            </a:solidFill>
            <a:latin typeface="+mj-lt"/>
          </a:endParaRPr>
        </a:p>
      </dgm:t>
    </dgm:pt>
    <dgm:pt modelId="{E1924197-1FAC-40B6-9778-655F590FA837}">
      <dgm:prSet phldrT="[Text]" custT="1"/>
      <dgm:spPr>
        <a:solidFill>
          <a:srgbClr val="D279FF"/>
        </a:solidFill>
        <a:ln>
          <a:noFill/>
        </a:ln>
      </dgm:spPr>
      <dgm:t>
        <a:bodyPr/>
        <a:lstStyle/>
        <a:p>
          <a:r>
            <a:rPr lang="cs-CZ" sz="1600" b="1">
              <a:solidFill>
                <a:sysClr val="windowText" lastClr="000000"/>
              </a:solidFill>
              <a:latin typeface="+mj-lt"/>
            </a:rPr>
            <a:t>B. Život v obci</a:t>
          </a:r>
        </a:p>
      </dgm:t>
    </dgm:pt>
    <dgm:pt modelId="{5338CE3E-118A-4A36-B575-A56EE265F84F}" type="parTrans" cxnId="{2873A71E-8A25-493E-9AE9-40B402B52348}">
      <dgm:prSet/>
      <dgm:spPr/>
      <dgm:t>
        <a:bodyPr/>
        <a:lstStyle/>
        <a:p>
          <a:endParaRPr lang="cs-CZ" sz="1600">
            <a:solidFill>
              <a:sysClr val="windowText" lastClr="000000"/>
            </a:solidFill>
            <a:latin typeface="+mj-lt"/>
          </a:endParaRPr>
        </a:p>
      </dgm:t>
    </dgm:pt>
    <dgm:pt modelId="{186129A9-0F7D-41C9-9602-64952A3D9CE3}" type="sibTrans" cxnId="{2873A71E-8A25-493E-9AE9-40B402B52348}">
      <dgm:prSet/>
      <dgm:spPr/>
      <dgm:t>
        <a:bodyPr/>
        <a:lstStyle/>
        <a:p>
          <a:endParaRPr lang="cs-CZ" sz="1600">
            <a:solidFill>
              <a:sysClr val="windowText" lastClr="000000"/>
            </a:solidFill>
            <a:latin typeface="+mj-lt"/>
          </a:endParaRPr>
        </a:p>
      </dgm:t>
    </dgm:pt>
    <dgm:pt modelId="{3A8D32C4-B4D5-4DDC-AC33-E0FDBD459B3C}">
      <dgm:prSet phldrT="[Text]" custT="1"/>
      <dgm:spPr>
        <a:solidFill>
          <a:srgbClr val="E9BDFF">
            <a:alpha val="89804"/>
          </a:srgbClr>
        </a:solidFill>
        <a:ln>
          <a:noFill/>
        </a:ln>
      </dgm:spPr>
      <dgm:t>
        <a:bodyPr/>
        <a:lstStyle/>
        <a:p>
          <a:r>
            <a:rPr lang="cs-CZ" sz="1600" b="0">
              <a:solidFill>
                <a:sysClr val="windowText" lastClr="000000"/>
              </a:solidFill>
              <a:latin typeface="+mj-lt"/>
            </a:rPr>
            <a:t>B.1 Zlepšení podmínek pro spolkový život</a:t>
          </a:r>
        </a:p>
      </dgm:t>
    </dgm:pt>
    <dgm:pt modelId="{D8B743F9-4375-411E-88C9-4F0043C1E510}" type="parTrans" cxnId="{07E0EE9F-789C-4F12-9DEC-D274FE6B86B0}">
      <dgm:prSet/>
      <dgm:spPr/>
      <dgm:t>
        <a:bodyPr/>
        <a:lstStyle/>
        <a:p>
          <a:endParaRPr lang="cs-CZ" sz="1600">
            <a:solidFill>
              <a:sysClr val="windowText" lastClr="000000"/>
            </a:solidFill>
            <a:latin typeface="+mj-lt"/>
          </a:endParaRPr>
        </a:p>
      </dgm:t>
    </dgm:pt>
    <dgm:pt modelId="{2282EACA-0F35-40A4-95DB-59BB8BB6FB92}" type="sibTrans" cxnId="{07E0EE9F-789C-4F12-9DEC-D274FE6B86B0}">
      <dgm:prSet/>
      <dgm:spPr/>
      <dgm:t>
        <a:bodyPr/>
        <a:lstStyle/>
        <a:p>
          <a:endParaRPr lang="cs-CZ" sz="1600">
            <a:solidFill>
              <a:sysClr val="windowText" lastClr="000000"/>
            </a:solidFill>
            <a:latin typeface="+mj-lt"/>
          </a:endParaRPr>
        </a:p>
      </dgm:t>
    </dgm:pt>
    <dgm:pt modelId="{7817B232-D8E9-4407-950B-E45A51620FAE}">
      <dgm:prSet phldrT="[Text]" custT="1"/>
      <dgm:spPr>
        <a:solidFill>
          <a:srgbClr val="E9BDFF">
            <a:alpha val="89804"/>
          </a:srgbClr>
        </a:solidFill>
        <a:ln>
          <a:noFill/>
        </a:ln>
      </dgm:spPr>
      <dgm:t>
        <a:bodyPr/>
        <a:lstStyle/>
        <a:p>
          <a:r>
            <a:rPr lang="cs-CZ" sz="1600" b="0">
              <a:solidFill>
                <a:sysClr val="windowText" lastClr="000000"/>
              </a:solidFill>
              <a:latin typeface="+mj-lt"/>
            </a:rPr>
            <a:t>B.2 Optimalizace školství a volného času</a:t>
          </a:r>
        </a:p>
      </dgm:t>
    </dgm:pt>
    <dgm:pt modelId="{5789276D-015D-472E-A96A-9989FE3E7AEF}" type="parTrans" cxnId="{BD43259B-5AC2-4839-BBB2-86A594E24246}">
      <dgm:prSet/>
      <dgm:spPr/>
      <dgm:t>
        <a:bodyPr/>
        <a:lstStyle/>
        <a:p>
          <a:endParaRPr lang="cs-CZ" sz="1600">
            <a:solidFill>
              <a:sysClr val="windowText" lastClr="000000"/>
            </a:solidFill>
            <a:latin typeface="+mj-lt"/>
          </a:endParaRPr>
        </a:p>
      </dgm:t>
    </dgm:pt>
    <dgm:pt modelId="{E1A54EE8-02D5-47B2-8014-0EA8D16F2DB7}" type="sibTrans" cxnId="{BD43259B-5AC2-4839-BBB2-86A594E24246}">
      <dgm:prSet/>
      <dgm:spPr/>
      <dgm:t>
        <a:bodyPr/>
        <a:lstStyle/>
        <a:p>
          <a:endParaRPr lang="cs-CZ" sz="1600">
            <a:solidFill>
              <a:sysClr val="windowText" lastClr="000000"/>
            </a:solidFill>
            <a:latin typeface="+mj-lt"/>
          </a:endParaRPr>
        </a:p>
      </dgm:t>
    </dgm:pt>
    <dgm:pt modelId="{8B898D96-2EB9-4AC4-9DE1-B536A6F8B2FB}">
      <dgm:prSet custT="1"/>
      <dgm:spPr>
        <a:solidFill>
          <a:srgbClr val="00B0F0"/>
        </a:solidFill>
        <a:ln>
          <a:noFill/>
        </a:ln>
      </dgm:spPr>
      <dgm:t>
        <a:bodyPr/>
        <a:lstStyle/>
        <a:p>
          <a:r>
            <a:rPr lang="cs-CZ" sz="1600" b="1">
              <a:solidFill>
                <a:sysClr val="windowText" lastClr="000000"/>
              </a:solidFill>
              <a:latin typeface="+mj-lt"/>
            </a:rPr>
            <a:t>C. Doprava</a:t>
          </a:r>
          <a:endParaRPr lang="cs-CZ" sz="1600">
            <a:solidFill>
              <a:sysClr val="windowText" lastClr="000000"/>
            </a:solidFill>
            <a:latin typeface="+mj-lt"/>
          </a:endParaRPr>
        </a:p>
      </dgm:t>
    </dgm:pt>
    <dgm:pt modelId="{E216C5A8-D6B8-4635-8B2A-D199B16A1C25}" type="parTrans" cxnId="{3058710A-E069-4C33-9A45-0A857ABC9455}">
      <dgm:prSet/>
      <dgm:spPr/>
      <dgm:t>
        <a:bodyPr/>
        <a:lstStyle/>
        <a:p>
          <a:endParaRPr lang="cs-CZ" sz="1600">
            <a:solidFill>
              <a:sysClr val="windowText" lastClr="000000"/>
            </a:solidFill>
            <a:latin typeface="+mj-lt"/>
          </a:endParaRPr>
        </a:p>
      </dgm:t>
    </dgm:pt>
    <dgm:pt modelId="{E7EB5F01-BA0E-45AE-A323-E63C18BCCBD5}" type="sibTrans" cxnId="{3058710A-E069-4C33-9A45-0A857ABC9455}">
      <dgm:prSet/>
      <dgm:spPr/>
      <dgm:t>
        <a:bodyPr/>
        <a:lstStyle/>
        <a:p>
          <a:endParaRPr lang="cs-CZ" sz="1600">
            <a:solidFill>
              <a:sysClr val="windowText" lastClr="000000"/>
            </a:solidFill>
            <a:latin typeface="+mj-lt"/>
          </a:endParaRPr>
        </a:p>
      </dgm:t>
    </dgm:pt>
    <dgm:pt modelId="{316C589F-2264-40C0-9B96-BCEA22132396}">
      <dgm:prSet custT="1"/>
      <dgm:spPr>
        <a:solidFill>
          <a:srgbClr val="6DD9FF">
            <a:alpha val="89804"/>
          </a:srgbClr>
        </a:solidFill>
        <a:ln>
          <a:noFill/>
        </a:ln>
      </dgm:spPr>
      <dgm:t>
        <a:bodyPr/>
        <a:lstStyle/>
        <a:p>
          <a:r>
            <a:rPr lang="cs-CZ" sz="1600" b="0">
              <a:solidFill>
                <a:sysClr val="windowText" lastClr="000000"/>
              </a:solidFill>
              <a:latin typeface="+mj-lt"/>
            </a:rPr>
            <a:t>C.1 Zajištění bezpečnosti dopravy</a:t>
          </a:r>
        </a:p>
      </dgm:t>
    </dgm:pt>
    <dgm:pt modelId="{F9659D85-418A-4F42-B298-0B636EC301DC}" type="parTrans" cxnId="{5B8C33CB-7EA6-4F31-8E85-78DD5345CCC3}">
      <dgm:prSet/>
      <dgm:spPr/>
      <dgm:t>
        <a:bodyPr/>
        <a:lstStyle/>
        <a:p>
          <a:endParaRPr lang="cs-CZ" sz="1600">
            <a:solidFill>
              <a:sysClr val="windowText" lastClr="000000"/>
            </a:solidFill>
            <a:latin typeface="+mj-lt"/>
          </a:endParaRPr>
        </a:p>
      </dgm:t>
    </dgm:pt>
    <dgm:pt modelId="{02D1FEB4-654B-4B72-A315-47B23D783B63}" type="sibTrans" cxnId="{5B8C33CB-7EA6-4F31-8E85-78DD5345CCC3}">
      <dgm:prSet/>
      <dgm:spPr/>
      <dgm:t>
        <a:bodyPr/>
        <a:lstStyle/>
        <a:p>
          <a:endParaRPr lang="cs-CZ" sz="1600">
            <a:solidFill>
              <a:sysClr val="windowText" lastClr="000000"/>
            </a:solidFill>
            <a:latin typeface="+mj-lt"/>
          </a:endParaRPr>
        </a:p>
      </dgm:t>
    </dgm:pt>
    <dgm:pt modelId="{FAD5B04C-79F2-48FD-A61F-A42EBB184408}">
      <dgm:prSet custT="1"/>
      <dgm:spPr>
        <a:solidFill>
          <a:srgbClr val="6DD9FF">
            <a:alpha val="89804"/>
          </a:srgbClr>
        </a:solidFill>
        <a:ln>
          <a:noFill/>
        </a:ln>
      </dgm:spPr>
      <dgm:t>
        <a:bodyPr/>
        <a:lstStyle/>
        <a:p>
          <a:r>
            <a:rPr lang="cs-CZ" sz="1600" b="0">
              <a:solidFill>
                <a:sysClr val="windowText" lastClr="000000"/>
              </a:solidFill>
              <a:latin typeface="+mj-lt"/>
            </a:rPr>
            <a:t>C.2 Řešení prakování</a:t>
          </a:r>
        </a:p>
      </dgm:t>
    </dgm:pt>
    <dgm:pt modelId="{C57DF0EA-D42D-4022-A7B0-2B45DFB17AD4}" type="parTrans" cxnId="{A4521785-9710-4665-A02D-30E596881178}">
      <dgm:prSet/>
      <dgm:spPr/>
      <dgm:t>
        <a:bodyPr/>
        <a:lstStyle/>
        <a:p>
          <a:endParaRPr lang="cs-CZ" sz="1600">
            <a:solidFill>
              <a:sysClr val="windowText" lastClr="000000"/>
            </a:solidFill>
            <a:latin typeface="+mj-lt"/>
          </a:endParaRPr>
        </a:p>
      </dgm:t>
    </dgm:pt>
    <dgm:pt modelId="{4A247F52-1EED-42B2-A990-B19FC89E983E}" type="sibTrans" cxnId="{A4521785-9710-4665-A02D-30E596881178}">
      <dgm:prSet/>
      <dgm:spPr/>
      <dgm:t>
        <a:bodyPr/>
        <a:lstStyle/>
        <a:p>
          <a:endParaRPr lang="cs-CZ" sz="1600">
            <a:solidFill>
              <a:sysClr val="windowText" lastClr="000000"/>
            </a:solidFill>
            <a:latin typeface="+mj-lt"/>
          </a:endParaRPr>
        </a:p>
      </dgm:t>
    </dgm:pt>
    <dgm:pt modelId="{AF30D761-6A29-4AD8-AE68-CCFEB4018753}">
      <dgm:prSet phldrT="[Text]" custT="1"/>
      <dgm:spPr>
        <a:solidFill>
          <a:srgbClr val="FEB27E">
            <a:alpha val="89804"/>
          </a:srgbClr>
        </a:solidFill>
        <a:ln>
          <a:noFill/>
        </a:ln>
      </dgm:spPr>
      <dgm:t>
        <a:bodyPr/>
        <a:lstStyle/>
        <a:p>
          <a:r>
            <a:rPr lang="cs-CZ" sz="1600" b="0">
              <a:solidFill>
                <a:sysClr val="windowText" lastClr="000000"/>
              </a:solidFill>
              <a:latin typeface="+mj-lt"/>
            </a:rPr>
            <a:t>A.2 Péče o extravilán obce</a:t>
          </a:r>
        </a:p>
      </dgm:t>
    </dgm:pt>
    <dgm:pt modelId="{24007632-2A55-4FBD-9F96-1FA0CD720B9F}" type="parTrans" cxnId="{09C78B46-4C9B-4D36-AF74-64127D8C7A1D}">
      <dgm:prSet/>
      <dgm:spPr/>
      <dgm:t>
        <a:bodyPr/>
        <a:lstStyle/>
        <a:p>
          <a:endParaRPr lang="cs-CZ" sz="2800"/>
        </a:p>
      </dgm:t>
    </dgm:pt>
    <dgm:pt modelId="{73F73B7B-7A21-4FD2-9E99-BA20B575B9FC}" type="sibTrans" cxnId="{09C78B46-4C9B-4D36-AF74-64127D8C7A1D}">
      <dgm:prSet/>
      <dgm:spPr/>
      <dgm:t>
        <a:bodyPr/>
        <a:lstStyle/>
        <a:p>
          <a:endParaRPr lang="cs-CZ" sz="2800"/>
        </a:p>
      </dgm:t>
    </dgm:pt>
    <dgm:pt modelId="{63BD2E45-1412-4209-B6BD-8CA652DC5A28}">
      <dgm:prSet phldrT="[Text]" custT="1"/>
      <dgm:spPr>
        <a:solidFill>
          <a:srgbClr val="FEB27E">
            <a:alpha val="89804"/>
          </a:srgbClr>
        </a:solidFill>
        <a:ln>
          <a:noFill/>
        </a:ln>
      </dgm:spPr>
      <dgm:t>
        <a:bodyPr/>
        <a:lstStyle/>
        <a:p>
          <a:r>
            <a:rPr lang="cs-CZ" sz="1600" b="0">
              <a:solidFill>
                <a:sysClr val="windowText" lastClr="000000"/>
              </a:solidFill>
              <a:latin typeface="+mj-lt"/>
            </a:rPr>
            <a:t>A.3 Zkvalitnění odpadového hospodářství</a:t>
          </a:r>
        </a:p>
      </dgm:t>
    </dgm:pt>
    <dgm:pt modelId="{E489347F-1A82-4036-B450-6B0CB67B8AAE}" type="parTrans" cxnId="{3A5A4B58-122E-45F7-8DF7-AEC6871B556C}">
      <dgm:prSet/>
      <dgm:spPr/>
      <dgm:t>
        <a:bodyPr/>
        <a:lstStyle/>
        <a:p>
          <a:endParaRPr lang="cs-CZ" sz="2800"/>
        </a:p>
      </dgm:t>
    </dgm:pt>
    <dgm:pt modelId="{EB810CAD-E554-4981-9490-7F0B61B1956F}" type="sibTrans" cxnId="{3A5A4B58-122E-45F7-8DF7-AEC6871B556C}">
      <dgm:prSet/>
      <dgm:spPr/>
      <dgm:t>
        <a:bodyPr/>
        <a:lstStyle/>
        <a:p>
          <a:endParaRPr lang="cs-CZ" sz="2800"/>
        </a:p>
      </dgm:t>
    </dgm:pt>
    <dgm:pt modelId="{273DF422-6F1B-4FD6-B2F0-8FE726819C45}">
      <dgm:prSet custT="1"/>
      <dgm:spPr>
        <a:solidFill>
          <a:srgbClr val="FFFF00"/>
        </a:solidFill>
      </dgm:spPr>
      <dgm:t>
        <a:bodyPr/>
        <a:lstStyle/>
        <a:p>
          <a:r>
            <a:rPr lang="cs-CZ" sz="1600" b="1">
              <a:solidFill>
                <a:schemeClr val="tx1"/>
              </a:solidFill>
              <a:latin typeface="+mj-lt"/>
            </a:rPr>
            <a:t>D. Správa obce</a:t>
          </a:r>
        </a:p>
      </dgm:t>
    </dgm:pt>
    <dgm:pt modelId="{81F2E042-B798-4E31-8A9B-57ED9ADA0530}" type="parTrans" cxnId="{000F004E-A0AD-4840-B46E-BE5DE65717E5}">
      <dgm:prSet/>
      <dgm:spPr/>
      <dgm:t>
        <a:bodyPr/>
        <a:lstStyle/>
        <a:p>
          <a:endParaRPr lang="cs-CZ"/>
        </a:p>
      </dgm:t>
    </dgm:pt>
    <dgm:pt modelId="{2F3E37EE-9209-4649-961D-8A776A9576FB}" type="sibTrans" cxnId="{000F004E-A0AD-4840-B46E-BE5DE65717E5}">
      <dgm:prSet/>
      <dgm:spPr/>
      <dgm:t>
        <a:bodyPr/>
        <a:lstStyle/>
        <a:p>
          <a:endParaRPr lang="cs-CZ"/>
        </a:p>
      </dgm:t>
    </dgm:pt>
    <dgm:pt modelId="{EFEFBB27-1603-4AF0-849A-F434ED37F648}">
      <dgm:prSet custT="1"/>
      <dgm:spPr>
        <a:solidFill>
          <a:srgbClr val="FFFF93">
            <a:alpha val="89804"/>
          </a:srgbClr>
        </a:solidFill>
        <a:ln>
          <a:solidFill>
            <a:schemeClr val="bg1"/>
          </a:solidFill>
        </a:ln>
      </dgm:spPr>
      <dgm:t>
        <a:bodyPr/>
        <a:lstStyle/>
        <a:p>
          <a:r>
            <a:rPr lang="cs-CZ" sz="1600">
              <a:latin typeface="+mj-lt"/>
            </a:rPr>
            <a:t>D.1 Strategické plánování</a:t>
          </a:r>
        </a:p>
      </dgm:t>
    </dgm:pt>
    <dgm:pt modelId="{A5410BD6-F537-4B11-A5F5-FCBAB3570538}" type="parTrans" cxnId="{87B6E6DC-7599-4AD3-A919-1E0C03741DBB}">
      <dgm:prSet/>
      <dgm:spPr/>
      <dgm:t>
        <a:bodyPr/>
        <a:lstStyle/>
        <a:p>
          <a:endParaRPr lang="cs-CZ"/>
        </a:p>
      </dgm:t>
    </dgm:pt>
    <dgm:pt modelId="{A32604B9-7321-470E-98C8-73CB97885164}" type="sibTrans" cxnId="{87B6E6DC-7599-4AD3-A919-1E0C03741DBB}">
      <dgm:prSet/>
      <dgm:spPr/>
      <dgm:t>
        <a:bodyPr/>
        <a:lstStyle/>
        <a:p>
          <a:endParaRPr lang="cs-CZ"/>
        </a:p>
      </dgm:t>
    </dgm:pt>
    <dgm:pt modelId="{7593F440-7B46-487B-809E-02385243DF22}">
      <dgm:prSet custT="1"/>
      <dgm:spPr>
        <a:solidFill>
          <a:srgbClr val="FFFF93">
            <a:alpha val="89804"/>
          </a:srgbClr>
        </a:solidFill>
        <a:ln>
          <a:solidFill>
            <a:schemeClr val="bg1"/>
          </a:solidFill>
        </a:ln>
      </dgm:spPr>
      <dgm:t>
        <a:bodyPr/>
        <a:lstStyle/>
        <a:p>
          <a:r>
            <a:rPr lang="cs-CZ" sz="1600">
              <a:latin typeface="+mj-lt"/>
            </a:rPr>
            <a:t>D.2 Správa majetku obce</a:t>
          </a:r>
        </a:p>
      </dgm:t>
    </dgm:pt>
    <dgm:pt modelId="{D5BBB330-C834-4F55-BC00-A6454B44188F}" type="parTrans" cxnId="{2A29FC65-298D-40F3-9922-75572F46514B}">
      <dgm:prSet/>
      <dgm:spPr/>
      <dgm:t>
        <a:bodyPr/>
        <a:lstStyle/>
        <a:p>
          <a:endParaRPr lang="cs-CZ"/>
        </a:p>
      </dgm:t>
    </dgm:pt>
    <dgm:pt modelId="{2DE72085-6F39-434C-BA6B-E25FE5165463}" type="sibTrans" cxnId="{2A29FC65-298D-40F3-9922-75572F46514B}">
      <dgm:prSet/>
      <dgm:spPr/>
      <dgm:t>
        <a:bodyPr/>
        <a:lstStyle/>
        <a:p>
          <a:endParaRPr lang="cs-CZ"/>
        </a:p>
      </dgm:t>
    </dgm:pt>
    <dgm:pt modelId="{A6CB44BC-A155-4B31-B28D-F6631908BBA3}" type="pres">
      <dgm:prSet presAssocID="{06F529AC-5FA7-480C-83A2-D7BEEEBE1713}" presName="linear" presStyleCnt="0">
        <dgm:presLayoutVars>
          <dgm:dir/>
          <dgm:animLvl val="lvl"/>
          <dgm:resizeHandles val="exact"/>
        </dgm:presLayoutVars>
      </dgm:prSet>
      <dgm:spPr/>
      <dgm:t>
        <a:bodyPr/>
        <a:lstStyle/>
        <a:p>
          <a:endParaRPr lang="cs-CZ"/>
        </a:p>
      </dgm:t>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4"/>
      <dgm:spPr/>
      <dgm:t>
        <a:bodyPr/>
        <a:lstStyle/>
        <a:p>
          <a:endParaRPr lang="cs-CZ"/>
        </a:p>
      </dgm:t>
    </dgm:pt>
    <dgm:pt modelId="{FC5B58D7-4F71-4521-96D2-E1165F42E4BD}" type="pres">
      <dgm:prSet presAssocID="{7E5497CE-1F49-4A3D-96F7-DCC1A97F7BA3}" presName="parentText" presStyleLbl="node1" presStyleIdx="0" presStyleCnt="4">
        <dgm:presLayoutVars>
          <dgm:chMax val="0"/>
          <dgm:bulletEnabled val="1"/>
        </dgm:presLayoutVars>
      </dgm:prSet>
      <dgm:spPr/>
      <dgm:t>
        <a:bodyPr/>
        <a:lstStyle/>
        <a:p>
          <a:endParaRPr lang="cs-CZ"/>
        </a:p>
      </dgm:t>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4">
        <dgm:presLayoutVars>
          <dgm:bulletEnabled val="1"/>
        </dgm:presLayoutVars>
      </dgm:prSet>
      <dgm:spPr/>
      <dgm:t>
        <a:bodyPr/>
        <a:lstStyle/>
        <a:p>
          <a:endParaRPr lang="cs-CZ"/>
        </a:p>
      </dgm:t>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4"/>
      <dgm:spPr/>
      <dgm:t>
        <a:bodyPr/>
        <a:lstStyle/>
        <a:p>
          <a:endParaRPr lang="cs-CZ"/>
        </a:p>
      </dgm:t>
    </dgm:pt>
    <dgm:pt modelId="{5822B921-6FE2-4ABB-895A-C9CEAEB5E78A}" type="pres">
      <dgm:prSet presAssocID="{E1924197-1FAC-40B6-9778-655F590FA837}" presName="parentText" presStyleLbl="node1" presStyleIdx="1" presStyleCnt="4">
        <dgm:presLayoutVars>
          <dgm:chMax val="0"/>
          <dgm:bulletEnabled val="1"/>
        </dgm:presLayoutVars>
      </dgm:prSet>
      <dgm:spPr/>
      <dgm:t>
        <a:bodyPr/>
        <a:lstStyle/>
        <a:p>
          <a:endParaRPr lang="cs-CZ"/>
        </a:p>
      </dgm:t>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4">
        <dgm:presLayoutVars>
          <dgm:bulletEnabled val="1"/>
        </dgm:presLayoutVars>
      </dgm:prSet>
      <dgm:spPr/>
      <dgm:t>
        <a:bodyPr/>
        <a:lstStyle/>
        <a:p>
          <a:endParaRPr lang="cs-CZ"/>
        </a:p>
      </dgm:t>
    </dgm:pt>
    <dgm:pt modelId="{5919ED34-0DBF-4178-A030-27B7ECB75E88}" type="pres">
      <dgm:prSet presAssocID="{186129A9-0F7D-41C9-9602-64952A3D9CE3}" presName="spaceBetweenRectangles" presStyleCnt="0"/>
      <dgm:spPr/>
    </dgm:pt>
    <dgm:pt modelId="{F46D7A60-860B-497D-A47D-94B3C9FFE297}" type="pres">
      <dgm:prSet presAssocID="{8B898D96-2EB9-4AC4-9DE1-B536A6F8B2FB}" presName="parentLin" presStyleCnt="0"/>
      <dgm:spPr/>
    </dgm:pt>
    <dgm:pt modelId="{F70F92DA-3E57-4BA3-BAD8-DBF5EDF5338A}" type="pres">
      <dgm:prSet presAssocID="{8B898D96-2EB9-4AC4-9DE1-B536A6F8B2FB}" presName="parentLeftMargin" presStyleLbl="node1" presStyleIdx="1" presStyleCnt="4"/>
      <dgm:spPr/>
      <dgm:t>
        <a:bodyPr/>
        <a:lstStyle/>
        <a:p>
          <a:endParaRPr lang="cs-CZ"/>
        </a:p>
      </dgm:t>
    </dgm:pt>
    <dgm:pt modelId="{72EFECDC-47A6-4DC3-973C-42A3AEA8CC2E}" type="pres">
      <dgm:prSet presAssocID="{8B898D96-2EB9-4AC4-9DE1-B536A6F8B2FB}" presName="parentText" presStyleLbl="node1" presStyleIdx="2" presStyleCnt="4">
        <dgm:presLayoutVars>
          <dgm:chMax val="0"/>
          <dgm:bulletEnabled val="1"/>
        </dgm:presLayoutVars>
      </dgm:prSet>
      <dgm:spPr/>
      <dgm:t>
        <a:bodyPr/>
        <a:lstStyle/>
        <a:p>
          <a:endParaRPr lang="cs-CZ"/>
        </a:p>
      </dgm:t>
    </dgm:pt>
    <dgm:pt modelId="{62F52C5B-9E96-4E57-991F-F357178CF4C8}" type="pres">
      <dgm:prSet presAssocID="{8B898D96-2EB9-4AC4-9DE1-B536A6F8B2FB}" presName="negativeSpace" presStyleCnt="0"/>
      <dgm:spPr/>
    </dgm:pt>
    <dgm:pt modelId="{A75CDA45-5C2E-4C43-A9E5-3828A8A15CC1}" type="pres">
      <dgm:prSet presAssocID="{8B898D96-2EB9-4AC4-9DE1-B536A6F8B2FB}" presName="childText" presStyleLbl="conFgAcc1" presStyleIdx="2" presStyleCnt="4">
        <dgm:presLayoutVars>
          <dgm:bulletEnabled val="1"/>
        </dgm:presLayoutVars>
      </dgm:prSet>
      <dgm:spPr/>
      <dgm:t>
        <a:bodyPr/>
        <a:lstStyle/>
        <a:p>
          <a:endParaRPr lang="cs-CZ"/>
        </a:p>
      </dgm:t>
    </dgm:pt>
    <dgm:pt modelId="{23017092-D7D8-41F8-9752-8F5EF07D3040}" type="pres">
      <dgm:prSet presAssocID="{E7EB5F01-BA0E-45AE-A323-E63C18BCCBD5}" presName="spaceBetweenRectangles" presStyleCnt="0"/>
      <dgm:spPr/>
    </dgm:pt>
    <dgm:pt modelId="{9BFCF6D6-63DE-41EE-A7AB-4574AFCD3CC1}" type="pres">
      <dgm:prSet presAssocID="{273DF422-6F1B-4FD6-B2F0-8FE726819C45}" presName="parentLin" presStyleCnt="0"/>
      <dgm:spPr/>
    </dgm:pt>
    <dgm:pt modelId="{67B21ED9-3AF8-4580-8AEB-CDF268FFFC92}" type="pres">
      <dgm:prSet presAssocID="{273DF422-6F1B-4FD6-B2F0-8FE726819C45}" presName="parentLeftMargin" presStyleLbl="node1" presStyleIdx="2" presStyleCnt="4"/>
      <dgm:spPr/>
      <dgm:t>
        <a:bodyPr/>
        <a:lstStyle/>
        <a:p>
          <a:endParaRPr lang="cs-CZ"/>
        </a:p>
      </dgm:t>
    </dgm:pt>
    <dgm:pt modelId="{EE3E1C6D-B2E5-4AB4-B006-91FEFAF0AD09}" type="pres">
      <dgm:prSet presAssocID="{273DF422-6F1B-4FD6-B2F0-8FE726819C45}" presName="parentText" presStyleLbl="node1" presStyleIdx="3" presStyleCnt="4">
        <dgm:presLayoutVars>
          <dgm:chMax val="0"/>
          <dgm:bulletEnabled val="1"/>
        </dgm:presLayoutVars>
      </dgm:prSet>
      <dgm:spPr/>
      <dgm:t>
        <a:bodyPr/>
        <a:lstStyle/>
        <a:p>
          <a:endParaRPr lang="cs-CZ"/>
        </a:p>
      </dgm:t>
    </dgm:pt>
    <dgm:pt modelId="{7DDC7FE5-9556-422B-A9D6-847751B71C10}" type="pres">
      <dgm:prSet presAssocID="{273DF422-6F1B-4FD6-B2F0-8FE726819C45}" presName="negativeSpace" presStyleCnt="0"/>
      <dgm:spPr/>
    </dgm:pt>
    <dgm:pt modelId="{0BB892B0-7BC3-4EAD-9EA0-49DB86E47BE2}" type="pres">
      <dgm:prSet presAssocID="{273DF422-6F1B-4FD6-B2F0-8FE726819C45}" presName="childText" presStyleLbl="conFgAcc1" presStyleIdx="3" presStyleCnt="4">
        <dgm:presLayoutVars>
          <dgm:bulletEnabled val="1"/>
        </dgm:presLayoutVars>
      </dgm:prSet>
      <dgm:spPr/>
      <dgm:t>
        <a:bodyPr/>
        <a:lstStyle/>
        <a:p>
          <a:endParaRPr lang="cs-CZ"/>
        </a:p>
      </dgm:t>
    </dgm:pt>
  </dgm:ptLst>
  <dgm:cxnLst>
    <dgm:cxn modelId="{5B8C33CB-7EA6-4F31-8E85-78DD5345CCC3}" srcId="{8B898D96-2EB9-4AC4-9DE1-B536A6F8B2FB}" destId="{316C589F-2264-40C0-9B96-BCEA22132396}" srcOrd="0" destOrd="0" parTransId="{F9659D85-418A-4F42-B298-0B636EC301DC}" sibTransId="{02D1FEB4-654B-4B72-A315-47B23D783B63}"/>
    <dgm:cxn modelId="{B2F46434-3D82-4D29-AB52-17B65EB44031}" srcId="{7E5497CE-1F49-4A3D-96F7-DCC1A97F7BA3}" destId="{01F90E2A-330D-44AB-86EF-E7BA8ED1B216}" srcOrd="0" destOrd="0" parTransId="{B70BF799-B94E-471E-A880-9F5DEAF14E31}" sibTransId="{ED5FDCF6-29E6-448B-A776-D24EAA286D59}"/>
    <dgm:cxn modelId="{09194892-3E7A-4EFD-8223-CDDCB4AE3FF7}" type="presOf" srcId="{8B898D96-2EB9-4AC4-9DE1-B536A6F8B2FB}" destId="{F70F92DA-3E57-4BA3-BAD8-DBF5EDF5338A}" srcOrd="0" destOrd="0" presId="urn:microsoft.com/office/officeart/2005/8/layout/list1"/>
    <dgm:cxn modelId="{3927B5A0-DB25-4F41-9005-39D5CB1C0970}" type="presOf" srcId="{E1924197-1FAC-40B6-9778-655F590FA837}" destId="{5822B921-6FE2-4ABB-895A-C9CEAEB5E78A}" srcOrd="1" destOrd="0" presId="urn:microsoft.com/office/officeart/2005/8/layout/list1"/>
    <dgm:cxn modelId="{EB7CC5FD-04A5-41F6-A8D3-E30F7227BF48}" type="presOf" srcId="{7593F440-7B46-487B-809E-02385243DF22}" destId="{0BB892B0-7BC3-4EAD-9EA0-49DB86E47BE2}" srcOrd="0" destOrd="1" presId="urn:microsoft.com/office/officeart/2005/8/layout/list1"/>
    <dgm:cxn modelId="{2A29FC65-298D-40F3-9922-75572F46514B}" srcId="{273DF422-6F1B-4FD6-B2F0-8FE726819C45}" destId="{7593F440-7B46-487B-809E-02385243DF22}" srcOrd="1" destOrd="0" parTransId="{D5BBB330-C834-4F55-BC00-A6454B44188F}" sibTransId="{2DE72085-6F39-434C-BA6B-E25FE5165463}"/>
    <dgm:cxn modelId="{2873A71E-8A25-493E-9AE9-40B402B52348}" srcId="{06F529AC-5FA7-480C-83A2-D7BEEEBE1713}" destId="{E1924197-1FAC-40B6-9778-655F590FA837}" srcOrd="1" destOrd="0" parTransId="{5338CE3E-118A-4A36-B575-A56EE265F84F}" sibTransId="{186129A9-0F7D-41C9-9602-64952A3D9CE3}"/>
    <dgm:cxn modelId="{1467DBC8-8C62-4081-AA45-1A5CFB57BA6D}" type="presOf" srcId="{316C589F-2264-40C0-9B96-BCEA22132396}" destId="{A75CDA45-5C2E-4C43-A9E5-3828A8A15CC1}" srcOrd="0" destOrd="0" presId="urn:microsoft.com/office/officeart/2005/8/layout/list1"/>
    <dgm:cxn modelId="{A4521785-9710-4665-A02D-30E596881178}" srcId="{8B898D96-2EB9-4AC4-9DE1-B536A6F8B2FB}" destId="{FAD5B04C-79F2-48FD-A61F-A42EBB184408}" srcOrd="1" destOrd="0" parTransId="{C57DF0EA-D42D-4022-A7B0-2B45DFB17AD4}" sibTransId="{4A247F52-1EED-42B2-A990-B19FC89E983E}"/>
    <dgm:cxn modelId="{86F422CC-E1B0-4C25-869A-7B6B771E4BCB}" type="presOf" srcId="{E1924197-1FAC-40B6-9778-655F590FA837}" destId="{EB48D1E9-CDA8-41B3-AE8A-C8993F863BFF}" srcOrd="0" destOrd="0" presId="urn:microsoft.com/office/officeart/2005/8/layout/list1"/>
    <dgm:cxn modelId="{7FA59F16-CFFA-4C76-8B51-1C3248A14EAD}" type="presOf" srcId="{FAD5B04C-79F2-48FD-A61F-A42EBB184408}" destId="{A75CDA45-5C2E-4C43-A9E5-3828A8A15CC1}" srcOrd="0" destOrd="1" presId="urn:microsoft.com/office/officeart/2005/8/layout/list1"/>
    <dgm:cxn modelId="{F25AC18B-65BA-4652-BB20-A1712AFCDB7D}" type="presOf" srcId="{7E5497CE-1F49-4A3D-96F7-DCC1A97F7BA3}" destId="{FC5B58D7-4F71-4521-96D2-E1165F42E4BD}" srcOrd="1" destOrd="0" presId="urn:microsoft.com/office/officeart/2005/8/layout/list1"/>
    <dgm:cxn modelId="{87B6E6DC-7599-4AD3-A919-1E0C03741DBB}" srcId="{273DF422-6F1B-4FD6-B2F0-8FE726819C45}" destId="{EFEFBB27-1603-4AF0-849A-F434ED37F648}" srcOrd="0" destOrd="0" parTransId="{A5410BD6-F537-4B11-A5F5-FCBAB3570538}" sibTransId="{A32604B9-7321-470E-98C8-73CB97885164}"/>
    <dgm:cxn modelId="{913DA44D-0BD9-4B24-B55E-08FD86510284}" type="presOf" srcId="{EFEFBB27-1603-4AF0-849A-F434ED37F648}" destId="{0BB892B0-7BC3-4EAD-9EA0-49DB86E47BE2}" srcOrd="0" destOrd="0" presId="urn:microsoft.com/office/officeart/2005/8/layout/list1"/>
    <dgm:cxn modelId="{9A5AF94C-84D5-44C4-896C-872751FEF91D}" type="presOf" srcId="{273DF422-6F1B-4FD6-B2F0-8FE726819C45}" destId="{EE3E1C6D-B2E5-4AB4-B006-91FEFAF0AD09}" srcOrd="1" destOrd="0" presId="urn:microsoft.com/office/officeart/2005/8/layout/list1"/>
    <dgm:cxn modelId="{C6FC7E7E-26A7-4019-8447-73AC669FEBDC}" type="presOf" srcId="{01F90E2A-330D-44AB-86EF-E7BA8ED1B216}" destId="{9C7C42FA-7EA0-4FF3-B489-3E02E5E6DDE2}" srcOrd="0" destOrd="0" presId="urn:microsoft.com/office/officeart/2005/8/layout/list1"/>
    <dgm:cxn modelId="{3058710A-E069-4C33-9A45-0A857ABC9455}" srcId="{06F529AC-5FA7-480C-83A2-D7BEEEBE1713}" destId="{8B898D96-2EB9-4AC4-9DE1-B536A6F8B2FB}" srcOrd="2" destOrd="0" parTransId="{E216C5A8-D6B8-4635-8B2A-D199B16A1C25}" sibTransId="{E7EB5F01-BA0E-45AE-A323-E63C18BCCBD5}"/>
    <dgm:cxn modelId="{6FCBDC48-125D-4939-B27D-3EEDE4F28184}" type="presOf" srcId="{8B898D96-2EB9-4AC4-9DE1-B536A6F8B2FB}" destId="{72EFECDC-47A6-4DC3-973C-42A3AEA8CC2E}" srcOrd="1" destOrd="0" presId="urn:microsoft.com/office/officeart/2005/8/layout/list1"/>
    <dgm:cxn modelId="{A6A5FA6D-F77D-4CA6-BDE5-0DB3F03DEB05}" type="presOf" srcId="{7E5497CE-1F49-4A3D-96F7-DCC1A97F7BA3}" destId="{3AE8FF02-69F3-44A6-AC1C-98FB95E962AF}" srcOrd="0" destOrd="0" presId="urn:microsoft.com/office/officeart/2005/8/layout/list1"/>
    <dgm:cxn modelId="{A93233F8-F6FB-4238-979A-40BC22FDA570}" type="presOf" srcId="{3A8D32C4-B4D5-4DDC-AC33-E0FDBD459B3C}" destId="{A6147AA3-6F8A-416C-8F30-A4DCA68897ED}" srcOrd="0" destOrd="0" presId="urn:microsoft.com/office/officeart/2005/8/layout/list1"/>
    <dgm:cxn modelId="{07E0EE9F-789C-4F12-9DEC-D274FE6B86B0}" srcId="{E1924197-1FAC-40B6-9778-655F590FA837}" destId="{3A8D32C4-B4D5-4DDC-AC33-E0FDBD459B3C}" srcOrd="0" destOrd="0" parTransId="{D8B743F9-4375-411E-88C9-4F0043C1E510}" sibTransId="{2282EACA-0F35-40A4-95DB-59BB8BB6FB92}"/>
    <dgm:cxn modelId="{45222FEB-354C-40F4-B73C-0A46B787A08A}" type="presOf" srcId="{273DF422-6F1B-4FD6-B2F0-8FE726819C45}" destId="{67B21ED9-3AF8-4580-8AEB-CDF268FFFC92}" srcOrd="0" destOrd="0" presId="urn:microsoft.com/office/officeart/2005/8/layout/list1"/>
    <dgm:cxn modelId="{42571208-7FD3-4335-9F05-6487994E775B}" srcId="{06F529AC-5FA7-480C-83A2-D7BEEEBE1713}" destId="{7E5497CE-1F49-4A3D-96F7-DCC1A97F7BA3}" srcOrd="0" destOrd="0" parTransId="{43064DBF-53B4-40B2-9655-F4AFE5364C57}" sibTransId="{C09A46FC-EC5A-4820-B407-B87519C276B4}"/>
    <dgm:cxn modelId="{000F004E-A0AD-4840-B46E-BE5DE65717E5}" srcId="{06F529AC-5FA7-480C-83A2-D7BEEEBE1713}" destId="{273DF422-6F1B-4FD6-B2F0-8FE726819C45}" srcOrd="3" destOrd="0" parTransId="{81F2E042-B798-4E31-8A9B-57ED9ADA0530}" sibTransId="{2F3E37EE-9209-4649-961D-8A776A9576FB}"/>
    <dgm:cxn modelId="{2CCE793A-84F6-46AA-8B37-B4D51EF68EEF}" type="presOf" srcId="{7817B232-D8E9-4407-950B-E45A51620FAE}" destId="{A6147AA3-6F8A-416C-8F30-A4DCA68897ED}" srcOrd="0" destOrd="1" presId="urn:microsoft.com/office/officeart/2005/8/layout/list1"/>
    <dgm:cxn modelId="{6F8E9E63-D12F-41B5-8FED-42DEF1FDD784}" type="presOf" srcId="{06F529AC-5FA7-480C-83A2-D7BEEEBE1713}" destId="{A6CB44BC-A155-4B31-B28D-F6631908BBA3}" srcOrd="0" destOrd="0" presId="urn:microsoft.com/office/officeart/2005/8/layout/list1"/>
    <dgm:cxn modelId="{BD43259B-5AC2-4839-BBB2-86A594E24246}" srcId="{E1924197-1FAC-40B6-9778-655F590FA837}" destId="{7817B232-D8E9-4407-950B-E45A51620FAE}" srcOrd="1" destOrd="0" parTransId="{5789276D-015D-472E-A96A-9989FE3E7AEF}" sibTransId="{E1A54EE8-02D5-47B2-8014-0EA8D16F2DB7}"/>
    <dgm:cxn modelId="{3A5A4B58-122E-45F7-8DF7-AEC6871B556C}" srcId="{7E5497CE-1F49-4A3D-96F7-DCC1A97F7BA3}" destId="{63BD2E45-1412-4209-B6BD-8CA652DC5A28}" srcOrd="2" destOrd="0" parTransId="{E489347F-1A82-4036-B450-6B0CB67B8AAE}" sibTransId="{EB810CAD-E554-4981-9490-7F0B61B1956F}"/>
    <dgm:cxn modelId="{839DB7A8-9C17-44E4-A6F5-05AF9A7992AD}" type="presOf" srcId="{63BD2E45-1412-4209-B6BD-8CA652DC5A28}" destId="{9C7C42FA-7EA0-4FF3-B489-3E02E5E6DDE2}" srcOrd="0" destOrd="2" presId="urn:microsoft.com/office/officeart/2005/8/layout/list1"/>
    <dgm:cxn modelId="{DA67D4D9-EA34-48FE-BF06-41E848BE9153}" type="presOf" srcId="{AF30D761-6A29-4AD8-AE68-CCFEB4018753}" destId="{9C7C42FA-7EA0-4FF3-B489-3E02E5E6DDE2}" srcOrd="0" destOrd="1" presId="urn:microsoft.com/office/officeart/2005/8/layout/list1"/>
    <dgm:cxn modelId="{09C78B46-4C9B-4D36-AF74-64127D8C7A1D}" srcId="{7E5497CE-1F49-4A3D-96F7-DCC1A97F7BA3}" destId="{AF30D761-6A29-4AD8-AE68-CCFEB4018753}" srcOrd="1" destOrd="0" parTransId="{24007632-2A55-4FBD-9F96-1FA0CD720B9F}" sibTransId="{73F73B7B-7A21-4FD2-9E99-BA20B575B9FC}"/>
    <dgm:cxn modelId="{329AD052-CB0D-47AE-B6CE-FEA4AEB451E8}" type="presParOf" srcId="{A6CB44BC-A155-4B31-B28D-F6631908BBA3}" destId="{4A20B828-55F4-4339-9616-BCBAD6BABDDF}" srcOrd="0" destOrd="0" presId="urn:microsoft.com/office/officeart/2005/8/layout/list1"/>
    <dgm:cxn modelId="{008A9F08-073F-48AD-A010-786E6454D2C4}" type="presParOf" srcId="{4A20B828-55F4-4339-9616-BCBAD6BABDDF}" destId="{3AE8FF02-69F3-44A6-AC1C-98FB95E962AF}" srcOrd="0" destOrd="0" presId="urn:microsoft.com/office/officeart/2005/8/layout/list1"/>
    <dgm:cxn modelId="{7D6D54B6-7430-4E17-9357-EB6D9910A43B}" type="presParOf" srcId="{4A20B828-55F4-4339-9616-BCBAD6BABDDF}" destId="{FC5B58D7-4F71-4521-96D2-E1165F42E4BD}" srcOrd="1" destOrd="0" presId="urn:microsoft.com/office/officeart/2005/8/layout/list1"/>
    <dgm:cxn modelId="{E0FFF7DF-5CCE-48DB-B2BE-C9611D91CC94}" type="presParOf" srcId="{A6CB44BC-A155-4B31-B28D-F6631908BBA3}" destId="{96BF5ADA-681D-423D-AE8B-4A7F8B7C05D0}" srcOrd="1" destOrd="0" presId="urn:microsoft.com/office/officeart/2005/8/layout/list1"/>
    <dgm:cxn modelId="{158DBB17-D5A7-4B9F-870F-5543CE861959}" type="presParOf" srcId="{A6CB44BC-A155-4B31-B28D-F6631908BBA3}" destId="{9C7C42FA-7EA0-4FF3-B489-3E02E5E6DDE2}" srcOrd="2" destOrd="0" presId="urn:microsoft.com/office/officeart/2005/8/layout/list1"/>
    <dgm:cxn modelId="{6C89F723-21CB-438B-AEA5-9616E1626F39}" type="presParOf" srcId="{A6CB44BC-A155-4B31-B28D-F6631908BBA3}" destId="{14F69175-F9B5-4255-92EC-2A294B7D7372}" srcOrd="3" destOrd="0" presId="urn:microsoft.com/office/officeart/2005/8/layout/list1"/>
    <dgm:cxn modelId="{F80DB62E-DC1B-4CF0-AF3B-6701FD69241C}" type="presParOf" srcId="{A6CB44BC-A155-4B31-B28D-F6631908BBA3}" destId="{328B3043-33F4-4171-9907-86CD7C118CE9}" srcOrd="4" destOrd="0" presId="urn:microsoft.com/office/officeart/2005/8/layout/list1"/>
    <dgm:cxn modelId="{A9041B7E-1BF4-4488-8BD8-CC69D4A923E3}" type="presParOf" srcId="{328B3043-33F4-4171-9907-86CD7C118CE9}" destId="{EB48D1E9-CDA8-41B3-AE8A-C8993F863BFF}" srcOrd="0" destOrd="0" presId="urn:microsoft.com/office/officeart/2005/8/layout/list1"/>
    <dgm:cxn modelId="{34CFAA00-0585-499F-BA72-3F70C49A600A}" type="presParOf" srcId="{328B3043-33F4-4171-9907-86CD7C118CE9}" destId="{5822B921-6FE2-4ABB-895A-C9CEAEB5E78A}" srcOrd="1" destOrd="0" presId="urn:microsoft.com/office/officeart/2005/8/layout/list1"/>
    <dgm:cxn modelId="{253E6A09-4DAA-41D2-AE3D-E0D1E979ACC7}" type="presParOf" srcId="{A6CB44BC-A155-4B31-B28D-F6631908BBA3}" destId="{9EC6BD3F-09FF-4EFB-9CCE-9CE7E8523D4B}" srcOrd="5" destOrd="0" presId="urn:microsoft.com/office/officeart/2005/8/layout/list1"/>
    <dgm:cxn modelId="{6BE08183-2A0A-44C8-B239-8F976DBDF5A8}" type="presParOf" srcId="{A6CB44BC-A155-4B31-B28D-F6631908BBA3}" destId="{A6147AA3-6F8A-416C-8F30-A4DCA68897ED}" srcOrd="6" destOrd="0" presId="urn:microsoft.com/office/officeart/2005/8/layout/list1"/>
    <dgm:cxn modelId="{F9344836-3DA6-4E4B-8805-840DD68849EF}" type="presParOf" srcId="{A6CB44BC-A155-4B31-B28D-F6631908BBA3}" destId="{5919ED34-0DBF-4178-A030-27B7ECB75E88}" srcOrd="7" destOrd="0" presId="urn:microsoft.com/office/officeart/2005/8/layout/list1"/>
    <dgm:cxn modelId="{F45D6319-44E4-40A6-A7C7-4CCA5E929575}" type="presParOf" srcId="{A6CB44BC-A155-4B31-B28D-F6631908BBA3}" destId="{F46D7A60-860B-497D-A47D-94B3C9FFE297}" srcOrd="8" destOrd="0" presId="urn:microsoft.com/office/officeart/2005/8/layout/list1"/>
    <dgm:cxn modelId="{A9C1EF07-ED9D-4A51-8CED-8B97D5F7CAF9}" type="presParOf" srcId="{F46D7A60-860B-497D-A47D-94B3C9FFE297}" destId="{F70F92DA-3E57-4BA3-BAD8-DBF5EDF5338A}" srcOrd="0" destOrd="0" presId="urn:microsoft.com/office/officeart/2005/8/layout/list1"/>
    <dgm:cxn modelId="{4DE9C833-B096-4A46-B2E8-83027193B805}" type="presParOf" srcId="{F46D7A60-860B-497D-A47D-94B3C9FFE297}" destId="{72EFECDC-47A6-4DC3-973C-42A3AEA8CC2E}" srcOrd="1" destOrd="0" presId="urn:microsoft.com/office/officeart/2005/8/layout/list1"/>
    <dgm:cxn modelId="{667D13B2-CAFD-44CA-966E-D854F88A8C6F}" type="presParOf" srcId="{A6CB44BC-A155-4B31-B28D-F6631908BBA3}" destId="{62F52C5B-9E96-4E57-991F-F357178CF4C8}" srcOrd="9" destOrd="0" presId="urn:microsoft.com/office/officeart/2005/8/layout/list1"/>
    <dgm:cxn modelId="{971C63C1-2D48-4721-8826-234FCBA11463}" type="presParOf" srcId="{A6CB44BC-A155-4B31-B28D-F6631908BBA3}" destId="{A75CDA45-5C2E-4C43-A9E5-3828A8A15CC1}" srcOrd="10" destOrd="0" presId="urn:microsoft.com/office/officeart/2005/8/layout/list1"/>
    <dgm:cxn modelId="{BA48D751-33F8-499C-8DBE-EC386DD96380}" type="presParOf" srcId="{A6CB44BC-A155-4B31-B28D-F6631908BBA3}" destId="{23017092-D7D8-41F8-9752-8F5EF07D3040}" srcOrd="11" destOrd="0" presId="urn:microsoft.com/office/officeart/2005/8/layout/list1"/>
    <dgm:cxn modelId="{0375056D-F1E4-405D-AD98-D6E2EB0FC062}" type="presParOf" srcId="{A6CB44BC-A155-4B31-B28D-F6631908BBA3}" destId="{9BFCF6D6-63DE-41EE-A7AB-4574AFCD3CC1}" srcOrd="12" destOrd="0" presId="urn:microsoft.com/office/officeart/2005/8/layout/list1"/>
    <dgm:cxn modelId="{D7254291-CAAA-4281-9AFC-72EC86E1AD29}" type="presParOf" srcId="{9BFCF6D6-63DE-41EE-A7AB-4574AFCD3CC1}" destId="{67B21ED9-3AF8-4580-8AEB-CDF268FFFC92}" srcOrd="0" destOrd="0" presId="urn:microsoft.com/office/officeart/2005/8/layout/list1"/>
    <dgm:cxn modelId="{796324A4-6CA8-4789-BCC9-053797C9C1E2}" type="presParOf" srcId="{9BFCF6D6-63DE-41EE-A7AB-4574AFCD3CC1}" destId="{EE3E1C6D-B2E5-4AB4-B006-91FEFAF0AD09}" srcOrd="1" destOrd="0" presId="urn:microsoft.com/office/officeart/2005/8/layout/list1"/>
    <dgm:cxn modelId="{891B1281-FB9C-4D35-A091-9EFC3501FE8F}" type="presParOf" srcId="{A6CB44BC-A155-4B31-B28D-F6631908BBA3}" destId="{7DDC7FE5-9556-422B-A9D6-847751B71C10}" srcOrd="13" destOrd="0" presId="urn:microsoft.com/office/officeart/2005/8/layout/list1"/>
    <dgm:cxn modelId="{3FF43F54-FC4F-447B-8D6C-F67835F0F491}" type="presParOf" srcId="{A6CB44BC-A155-4B31-B28D-F6631908BBA3}" destId="{0BB892B0-7BC3-4EAD-9EA0-49DB86E47BE2}" srcOrd="14"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353197"/>
          <a:ext cx="5760720" cy="1316699"/>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458216" rIns="447096" bIns="113792" numCol="1" spcCol="1270" anchor="t" anchorCtr="0">
          <a:noAutofit/>
        </a:bodyPr>
        <a:lstStyle/>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A.1 Rozvoj technické infrastruktury</a:t>
          </a:r>
        </a:p>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A.2 Péče o extravilán obce</a:t>
          </a:r>
        </a:p>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A.3 Zkvalitnění odpadového hospodářství</a:t>
          </a:r>
        </a:p>
      </dsp:txBody>
      <dsp:txXfrm>
        <a:off x="0" y="353197"/>
        <a:ext cx="5760720" cy="1316699"/>
      </dsp:txXfrm>
    </dsp:sp>
    <dsp:sp modelId="{FC5B58D7-4F71-4521-96D2-E1165F42E4BD}">
      <dsp:nvSpPr>
        <dsp:cNvPr id="0" name=""/>
        <dsp:cNvSpPr/>
      </dsp:nvSpPr>
      <dsp:spPr>
        <a:xfrm>
          <a:off x="288036" y="28477"/>
          <a:ext cx="4032504" cy="64944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711200">
            <a:lnSpc>
              <a:spcPct val="90000"/>
            </a:lnSpc>
            <a:spcBef>
              <a:spcPct val="0"/>
            </a:spcBef>
            <a:spcAft>
              <a:spcPct val="35000"/>
            </a:spcAft>
          </a:pPr>
          <a:r>
            <a:rPr lang="cs-CZ" sz="1600" b="1" kern="1200">
              <a:solidFill>
                <a:sysClr val="windowText" lastClr="000000"/>
              </a:solidFill>
              <a:latin typeface="+mj-lt"/>
            </a:rPr>
            <a:t>A. Technická infrastruktura a životní prostředí</a:t>
          </a:r>
          <a:endParaRPr lang="cs-CZ" sz="1600" kern="1200">
            <a:solidFill>
              <a:sysClr val="windowText" lastClr="000000"/>
            </a:solidFill>
            <a:latin typeface="+mj-lt"/>
          </a:endParaRPr>
        </a:p>
      </dsp:txBody>
      <dsp:txXfrm>
        <a:off x="319739" y="60180"/>
        <a:ext cx="3969098" cy="586034"/>
      </dsp:txXfrm>
    </dsp:sp>
    <dsp:sp modelId="{A6147AA3-6F8A-416C-8F30-A4DCA68897ED}">
      <dsp:nvSpPr>
        <dsp:cNvPr id="0" name=""/>
        <dsp:cNvSpPr/>
      </dsp:nvSpPr>
      <dsp:spPr>
        <a:xfrm>
          <a:off x="0" y="2113417"/>
          <a:ext cx="5760720" cy="1039500"/>
        </a:xfrm>
        <a:prstGeom prst="rect">
          <a:avLst/>
        </a:prstGeom>
        <a:solidFill>
          <a:srgbClr val="E9BD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458216" rIns="447096" bIns="113792" numCol="1" spcCol="1270" anchor="t" anchorCtr="0">
          <a:noAutofit/>
        </a:bodyPr>
        <a:lstStyle/>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B.1 Zlepšení podmínek pro spolkový život</a:t>
          </a:r>
        </a:p>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B.2 Optimalizace školství a volného času</a:t>
          </a:r>
        </a:p>
      </dsp:txBody>
      <dsp:txXfrm>
        <a:off x="0" y="2113417"/>
        <a:ext cx="5760720" cy="1039500"/>
      </dsp:txXfrm>
    </dsp:sp>
    <dsp:sp modelId="{5822B921-6FE2-4ABB-895A-C9CEAEB5E78A}">
      <dsp:nvSpPr>
        <dsp:cNvPr id="0" name=""/>
        <dsp:cNvSpPr/>
      </dsp:nvSpPr>
      <dsp:spPr>
        <a:xfrm>
          <a:off x="288036" y="1788697"/>
          <a:ext cx="4032504" cy="649440"/>
        </a:xfrm>
        <a:prstGeom prst="roundRect">
          <a:avLst/>
        </a:prstGeom>
        <a:solidFill>
          <a:srgbClr val="D279F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711200">
            <a:lnSpc>
              <a:spcPct val="90000"/>
            </a:lnSpc>
            <a:spcBef>
              <a:spcPct val="0"/>
            </a:spcBef>
            <a:spcAft>
              <a:spcPct val="35000"/>
            </a:spcAft>
          </a:pPr>
          <a:r>
            <a:rPr lang="cs-CZ" sz="1600" b="1" kern="1200">
              <a:solidFill>
                <a:sysClr val="windowText" lastClr="000000"/>
              </a:solidFill>
              <a:latin typeface="+mj-lt"/>
            </a:rPr>
            <a:t>B. Život v obci</a:t>
          </a:r>
        </a:p>
      </dsp:txBody>
      <dsp:txXfrm>
        <a:off x="319739" y="1820400"/>
        <a:ext cx="3969098" cy="586034"/>
      </dsp:txXfrm>
    </dsp:sp>
    <dsp:sp modelId="{A75CDA45-5C2E-4C43-A9E5-3828A8A15CC1}">
      <dsp:nvSpPr>
        <dsp:cNvPr id="0" name=""/>
        <dsp:cNvSpPr/>
      </dsp:nvSpPr>
      <dsp:spPr>
        <a:xfrm>
          <a:off x="0" y="3596437"/>
          <a:ext cx="5760720" cy="1039500"/>
        </a:xfrm>
        <a:prstGeom prst="rect">
          <a:avLst/>
        </a:prstGeom>
        <a:solidFill>
          <a:srgbClr val="6DD9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458216" rIns="447096" bIns="113792" numCol="1" spcCol="1270" anchor="t" anchorCtr="0">
          <a:noAutofit/>
        </a:bodyPr>
        <a:lstStyle/>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C.1 Zajištění bezpečnosti dopravy</a:t>
          </a:r>
        </a:p>
        <a:p>
          <a:pPr marL="171450" lvl="1" indent="-171450" algn="l" defTabSz="711200">
            <a:lnSpc>
              <a:spcPct val="90000"/>
            </a:lnSpc>
            <a:spcBef>
              <a:spcPct val="0"/>
            </a:spcBef>
            <a:spcAft>
              <a:spcPct val="15000"/>
            </a:spcAft>
            <a:buChar char="••"/>
          </a:pPr>
          <a:r>
            <a:rPr lang="cs-CZ" sz="1600" b="0" kern="1200">
              <a:solidFill>
                <a:sysClr val="windowText" lastClr="000000"/>
              </a:solidFill>
              <a:latin typeface="+mj-lt"/>
            </a:rPr>
            <a:t>C.2 Řešení prakování</a:t>
          </a:r>
        </a:p>
      </dsp:txBody>
      <dsp:txXfrm>
        <a:off x="0" y="3596437"/>
        <a:ext cx="5760720" cy="1039500"/>
      </dsp:txXfrm>
    </dsp:sp>
    <dsp:sp modelId="{72EFECDC-47A6-4DC3-973C-42A3AEA8CC2E}">
      <dsp:nvSpPr>
        <dsp:cNvPr id="0" name=""/>
        <dsp:cNvSpPr/>
      </dsp:nvSpPr>
      <dsp:spPr>
        <a:xfrm>
          <a:off x="288036" y="3271717"/>
          <a:ext cx="4032504" cy="649440"/>
        </a:xfrm>
        <a:prstGeom prst="round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711200">
            <a:lnSpc>
              <a:spcPct val="90000"/>
            </a:lnSpc>
            <a:spcBef>
              <a:spcPct val="0"/>
            </a:spcBef>
            <a:spcAft>
              <a:spcPct val="35000"/>
            </a:spcAft>
          </a:pPr>
          <a:r>
            <a:rPr lang="cs-CZ" sz="1600" b="1" kern="1200">
              <a:solidFill>
                <a:sysClr val="windowText" lastClr="000000"/>
              </a:solidFill>
              <a:latin typeface="+mj-lt"/>
            </a:rPr>
            <a:t>C. Doprava</a:t>
          </a:r>
          <a:endParaRPr lang="cs-CZ" sz="1600" kern="1200">
            <a:solidFill>
              <a:sysClr val="windowText" lastClr="000000"/>
            </a:solidFill>
            <a:latin typeface="+mj-lt"/>
          </a:endParaRPr>
        </a:p>
      </dsp:txBody>
      <dsp:txXfrm>
        <a:off x="319739" y="3303420"/>
        <a:ext cx="3969098" cy="586034"/>
      </dsp:txXfrm>
    </dsp:sp>
    <dsp:sp modelId="{0BB892B0-7BC3-4EAD-9EA0-49DB86E47BE2}">
      <dsp:nvSpPr>
        <dsp:cNvPr id="0" name=""/>
        <dsp:cNvSpPr/>
      </dsp:nvSpPr>
      <dsp:spPr>
        <a:xfrm>
          <a:off x="0" y="5079457"/>
          <a:ext cx="5760720" cy="1039500"/>
        </a:xfrm>
        <a:prstGeom prst="rect">
          <a:avLst/>
        </a:prstGeom>
        <a:solidFill>
          <a:srgbClr val="FFFF93">
            <a:alpha val="89804"/>
          </a:srgb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458216" rIns="447096" bIns="113792" numCol="1" spcCol="1270" anchor="t" anchorCtr="0">
          <a:noAutofit/>
        </a:bodyPr>
        <a:lstStyle/>
        <a:p>
          <a:pPr marL="171450" lvl="1" indent="-171450" algn="l" defTabSz="711200">
            <a:lnSpc>
              <a:spcPct val="90000"/>
            </a:lnSpc>
            <a:spcBef>
              <a:spcPct val="0"/>
            </a:spcBef>
            <a:spcAft>
              <a:spcPct val="15000"/>
            </a:spcAft>
            <a:buChar char="••"/>
          </a:pPr>
          <a:r>
            <a:rPr lang="cs-CZ" sz="1600" kern="1200">
              <a:latin typeface="+mj-lt"/>
            </a:rPr>
            <a:t>D.1 Strategické plánování</a:t>
          </a:r>
        </a:p>
        <a:p>
          <a:pPr marL="171450" lvl="1" indent="-171450" algn="l" defTabSz="711200">
            <a:lnSpc>
              <a:spcPct val="90000"/>
            </a:lnSpc>
            <a:spcBef>
              <a:spcPct val="0"/>
            </a:spcBef>
            <a:spcAft>
              <a:spcPct val="15000"/>
            </a:spcAft>
            <a:buChar char="••"/>
          </a:pPr>
          <a:r>
            <a:rPr lang="cs-CZ" sz="1600" kern="1200">
              <a:latin typeface="+mj-lt"/>
            </a:rPr>
            <a:t>D.2 Správa majetku obce</a:t>
          </a:r>
        </a:p>
      </dsp:txBody>
      <dsp:txXfrm>
        <a:off x="0" y="5079457"/>
        <a:ext cx="5760720" cy="1039500"/>
      </dsp:txXfrm>
    </dsp:sp>
    <dsp:sp modelId="{EE3E1C6D-B2E5-4AB4-B006-91FEFAF0AD09}">
      <dsp:nvSpPr>
        <dsp:cNvPr id="0" name=""/>
        <dsp:cNvSpPr/>
      </dsp:nvSpPr>
      <dsp:spPr>
        <a:xfrm>
          <a:off x="288036" y="4754737"/>
          <a:ext cx="4032504" cy="649440"/>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711200">
            <a:lnSpc>
              <a:spcPct val="90000"/>
            </a:lnSpc>
            <a:spcBef>
              <a:spcPct val="0"/>
            </a:spcBef>
            <a:spcAft>
              <a:spcPct val="35000"/>
            </a:spcAft>
          </a:pPr>
          <a:r>
            <a:rPr lang="cs-CZ" sz="1600" b="1" kern="1200">
              <a:solidFill>
                <a:schemeClr val="tx1"/>
              </a:solidFill>
              <a:latin typeface="+mj-lt"/>
            </a:rPr>
            <a:t>D. Správa obce</a:t>
          </a:r>
        </a:p>
      </dsp:txBody>
      <dsp:txXfrm>
        <a:off x="319739" y="4786440"/>
        <a:ext cx="3969098" cy="58603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0.90129</cdr:x>
      <cdr:y>0.32903</cdr:y>
    </cdr:from>
    <cdr:to>
      <cdr:x>0.90912</cdr:x>
      <cdr:y>0.51452</cdr:y>
    </cdr:to>
    <cdr:sp macro="" textlink="">
      <cdr:nvSpPr>
        <cdr:cNvPr id="3" name="Přímá spojovací čára 2"/>
        <cdr:cNvSpPr/>
      </cdr:nvSpPr>
      <cdr:spPr>
        <a:xfrm xmlns:a="http://schemas.openxmlformats.org/drawingml/2006/main" rot="5400000">
          <a:off x="5146120" y="599839"/>
          <a:ext cx="273843" cy="457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cs-CZ"/>
        </a:p>
      </cdr:txBody>
    </cdr:sp>
  </cdr:relSizeAnchor>
  <cdr:relSizeAnchor xmlns:cdr="http://schemas.openxmlformats.org/drawingml/2006/chartDrawing">
    <cdr:from>
      <cdr:x>0.96</cdr:x>
      <cdr:y>0.12423</cdr:y>
    </cdr:from>
    <cdr:to>
      <cdr:x>0.96783</cdr:x>
      <cdr:y>0.40953</cdr:y>
    </cdr:to>
    <cdr:sp macro="" textlink="">
      <cdr:nvSpPr>
        <cdr:cNvPr id="2" name="Přímá spojovací čára 2"/>
        <cdr:cNvSpPr/>
      </cdr:nvSpPr>
      <cdr:spPr>
        <a:xfrm xmlns:a="http://schemas.openxmlformats.org/drawingml/2006/main" rot="5400000" flipV="1">
          <a:off x="5415072" y="371158"/>
          <a:ext cx="421213" cy="457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AB87A-2375-4F33-8D9D-9726D077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6619</Words>
  <Characters>39054</Characters>
  <Application>Microsoft Office Word</Application>
  <DocSecurity>0</DocSecurity>
  <Lines>325</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Binek</dc:creator>
  <cp:lastModifiedBy>Starosta</cp:lastModifiedBy>
  <cp:revision>3</cp:revision>
  <cp:lastPrinted>2017-10-03T09:12:00Z</cp:lastPrinted>
  <dcterms:created xsi:type="dcterms:W3CDTF">2018-08-21T05:14:00Z</dcterms:created>
  <dcterms:modified xsi:type="dcterms:W3CDTF">2018-08-21T05:14:00Z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